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582" w:rsidRPr="00D77582" w:rsidRDefault="00D77582" w:rsidP="00D77582">
      <w:pPr>
        <w:autoSpaceDE w:val="0"/>
        <w:autoSpaceDN w:val="0"/>
        <w:adjustRightInd w:val="0"/>
        <w:spacing w:after="0" w:line="240" w:lineRule="auto"/>
        <w:rPr>
          <w:rFonts w:ascii="Arial" w:hAnsi="Arial" w:cs="Arial"/>
          <w:color w:val="000000"/>
        </w:rPr>
      </w:pPr>
    </w:p>
    <w:p w:rsidR="00D77582" w:rsidRPr="00D77582" w:rsidRDefault="00D77582" w:rsidP="00D77582">
      <w:pPr>
        <w:autoSpaceDE w:val="0"/>
        <w:autoSpaceDN w:val="0"/>
        <w:adjustRightInd w:val="0"/>
        <w:spacing w:after="0" w:line="240" w:lineRule="auto"/>
        <w:rPr>
          <w:rFonts w:ascii="Arial" w:hAnsi="Arial" w:cs="Arial"/>
          <w:color w:val="000000"/>
        </w:rPr>
      </w:pPr>
      <w:r w:rsidRPr="00D77582">
        <w:rPr>
          <w:rFonts w:ascii="Arial" w:hAnsi="Arial" w:cs="Arial"/>
          <w:color w:val="000000"/>
        </w:rPr>
        <w:t xml:space="preserve"> </w:t>
      </w:r>
    </w:p>
    <w:p w:rsidR="00D77582" w:rsidRPr="00D77582" w:rsidRDefault="00D77582" w:rsidP="00D77582">
      <w:pPr>
        <w:autoSpaceDE w:val="0"/>
        <w:autoSpaceDN w:val="0"/>
        <w:adjustRightInd w:val="0"/>
        <w:spacing w:after="0" w:line="240" w:lineRule="auto"/>
        <w:rPr>
          <w:rFonts w:ascii="Arial" w:hAnsi="Arial" w:cs="Arial"/>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245384" w:rsidP="00D77582">
      <w:pPr>
        <w:autoSpaceDE w:val="0"/>
        <w:autoSpaceDN w:val="0"/>
        <w:adjustRightInd w:val="0"/>
        <w:spacing w:after="0" w:line="240" w:lineRule="auto"/>
        <w:rPr>
          <w:rFonts w:ascii="Arial" w:hAnsi="Arial" w:cs="Arial"/>
          <w:b/>
          <w:bCs/>
          <w:color w:val="000000"/>
        </w:rPr>
      </w:pPr>
      <w:r>
        <w:rPr>
          <w:b/>
          <w:noProof/>
          <w:u w:val="single"/>
          <w:lang w:eastAsia="en-CA"/>
        </w:rPr>
        <w:drawing>
          <wp:anchor distT="0" distB="0" distL="114300" distR="114300" simplePos="0" relativeHeight="251659264" behindDoc="0" locked="0" layoutInCell="1" allowOverlap="1" wp14:anchorId="2EEB2E9B" wp14:editId="0F67CB5A">
            <wp:simplePos x="0" y="0"/>
            <wp:positionH relativeFrom="column">
              <wp:posOffset>2061210</wp:posOffset>
            </wp:positionH>
            <wp:positionV relativeFrom="paragraph">
              <wp:posOffset>-635</wp:posOffset>
            </wp:positionV>
            <wp:extent cx="1968500" cy="25768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 logo.png"/>
                    <pic:cNvPicPr/>
                  </pic:nvPicPr>
                  <pic:blipFill>
                    <a:blip r:embed="rId9">
                      <a:extLst>
                        <a:ext uri="{28A0092B-C50C-407E-A947-70E740481C1C}">
                          <a14:useLocalDpi xmlns:a14="http://schemas.microsoft.com/office/drawing/2010/main" val="0"/>
                        </a:ext>
                      </a:extLst>
                    </a:blip>
                    <a:stretch>
                      <a:fillRect/>
                    </a:stretch>
                  </pic:blipFill>
                  <pic:spPr>
                    <a:xfrm>
                      <a:off x="0" y="0"/>
                      <a:ext cx="1968500" cy="2576830"/>
                    </a:xfrm>
                    <a:prstGeom prst="rect">
                      <a:avLst/>
                    </a:prstGeom>
                  </pic:spPr>
                </pic:pic>
              </a:graphicData>
            </a:graphic>
            <wp14:sizeRelH relativeFrom="page">
              <wp14:pctWidth>0</wp14:pctWidth>
            </wp14:sizeRelH>
            <wp14:sizeRelV relativeFrom="page">
              <wp14:pctHeight>0</wp14:pctHeight>
            </wp14:sizeRelV>
          </wp:anchor>
        </w:drawing>
      </w: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D77582" w:rsidRDefault="00D77582" w:rsidP="00D77582">
      <w:pPr>
        <w:autoSpaceDE w:val="0"/>
        <w:autoSpaceDN w:val="0"/>
        <w:adjustRightInd w:val="0"/>
        <w:spacing w:after="0" w:line="240" w:lineRule="auto"/>
        <w:rPr>
          <w:rFonts w:ascii="Arial" w:hAnsi="Arial" w:cs="Arial"/>
          <w:b/>
          <w:bCs/>
          <w:color w:val="000000"/>
        </w:rPr>
      </w:pPr>
    </w:p>
    <w:p w:rsidR="00D77582" w:rsidRPr="003F1198" w:rsidRDefault="00D77582" w:rsidP="00D77582">
      <w:pPr>
        <w:autoSpaceDE w:val="0"/>
        <w:autoSpaceDN w:val="0"/>
        <w:adjustRightInd w:val="0"/>
        <w:spacing w:after="0" w:line="240" w:lineRule="auto"/>
        <w:rPr>
          <w:rFonts w:ascii="Roboto Slab" w:hAnsi="Roboto Slab" w:cs="Arial"/>
          <w:b/>
          <w:bCs/>
          <w:color w:val="000000"/>
        </w:rPr>
      </w:pPr>
    </w:p>
    <w:p w:rsidR="008F3D7F" w:rsidRDefault="008F3D7F" w:rsidP="00D77582">
      <w:pPr>
        <w:autoSpaceDE w:val="0"/>
        <w:autoSpaceDN w:val="0"/>
        <w:adjustRightInd w:val="0"/>
        <w:spacing w:after="0" w:line="240" w:lineRule="auto"/>
        <w:jc w:val="center"/>
        <w:rPr>
          <w:rFonts w:ascii="Roboto Slab" w:hAnsi="Roboto Slab" w:cs="Arial"/>
          <w:b/>
          <w:bCs/>
          <w:color w:val="000000"/>
          <w:sz w:val="44"/>
          <w:szCs w:val="44"/>
        </w:rPr>
      </w:pPr>
    </w:p>
    <w:p w:rsidR="00D77582" w:rsidRPr="000847D4" w:rsidDel="003850E3" w:rsidRDefault="00D77582" w:rsidP="00D77582">
      <w:pPr>
        <w:autoSpaceDE w:val="0"/>
        <w:autoSpaceDN w:val="0"/>
        <w:adjustRightInd w:val="0"/>
        <w:spacing w:after="0" w:line="240" w:lineRule="auto"/>
        <w:jc w:val="center"/>
        <w:rPr>
          <w:del w:id="0" w:author="Cassandra Cotton" w:date="2018-04-30T17:42:00Z"/>
          <w:rFonts w:ascii="Roboto Slab" w:hAnsi="Roboto Slab" w:cs="Arial"/>
          <w:color w:val="000000"/>
          <w:sz w:val="56"/>
          <w:szCs w:val="56"/>
          <w:rPrChange w:id="1" w:author="McKenzie Smith" w:date="2018-05-30T11:13:00Z">
            <w:rPr>
              <w:del w:id="2" w:author="Cassandra Cotton" w:date="2018-04-30T17:42:00Z"/>
              <w:rFonts w:ascii="Roboto Slab" w:hAnsi="Roboto Slab" w:cs="Arial"/>
              <w:color w:val="000000"/>
              <w:sz w:val="44"/>
              <w:szCs w:val="44"/>
            </w:rPr>
          </w:rPrChange>
        </w:rPr>
      </w:pPr>
      <w:del w:id="3" w:author="Cassandra Cotton" w:date="2018-04-30T17:42:00Z">
        <w:r w:rsidRPr="000847D4" w:rsidDel="003850E3">
          <w:rPr>
            <w:rFonts w:ascii="Roboto Slab" w:hAnsi="Roboto Slab" w:cs="Arial"/>
            <w:b/>
            <w:bCs/>
            <w:color w:val="000000"/>
            <w:sz w:val="56"/>
            <w:szCs w:val="56"/>
            <w:rPrChange w:id="4" w:author="McKenzie Smith" w:date="2018-05-30T11:13:00Z">
              <w:rPr>
                <w:rFonts w:ascii="Roboto Slab" w:hAnsi="Roboto Slab" w:cs="Arial"/>
                <w:b/>
                <w:bCs/>
                <w:color w:val="000000"/>
                <w:sz w:val="44"/>
                <w:szCs w:val="44"/>
              </w:rPr>
            </w:rPrChange>
          </w:rPr>
          <w:delText>4R Ontario Nutrient Stewardship</w:delText>
        </w:r>
      </w:del>
    </w:p>
    <w:p w:rsidR="00D77582" w:rsidRPr="000847D4" w:rsidDel="000847D4" w:rsidRDefault="003850E3" w:rsidP="00D77582">
      <w:pPr>
        <w:autoSpaceDE w:val="0"/>
        <w:autoSpaceDN w:val="0"/>
        <w:adjustRightInd w:val="0"/>
        <w:spacing w:after="0" w:line="240" w:lineRule="auto"/>
        <w:jc w:val="center"/>
        <w:rPr>
          <w:ins w:id="5" w:author="Cassandra Cotton" w:date="2018-04-30T17:42:00Z"/>
          <w:del w:id="6" w:author="McKenzie Smith" w:date="2018-05-30T11:14:00Z"/>
          <w:rFonts w:ascii="Roboto Slab" w:hAnsi="Roboto Slab" w:cs="Arial"/>
          <w:b/>
          <w:bCs/>
          <w:color w:val="000000"/>
          <w:sz w:val="56"/>
          <w:szCs w:val="56"/>
          <w:rPrChange w:id="7" w:author="McKenzie Smith" w:date="2018-05-30T11:13:00Z">
            <w:rPr>
              <w:ins w:id="8" w:author="Cassandra Cotton" w:date="2018-04-30T17:42:00Z"/>
              <w:del w:id="9" w:author="McKenzie Smith" w:date="2018-05-30T11:14:00Z"/>
              <w:rFonts w:ascii="Roboto Slab" w:hAnsi="Roboto Slab" w:cs="Arial"/>
              <w:b/>
              <w:bCs/>
              <w:color w:val="000000"/>
              <w:sz w:val="44"/>
              <w:szCs w:val="44"/>
            </w:rPr>
          </w:rPrChange>
        </w:rPr>
      </w:pPr>
      <w:ins w:id="10" w:author="Cassandra Cotton" w:date="2018-04-30T17:42:00Z">
        <w:r w:rsidRPr="000847D4">
          <w:rPr>
            <w:rFonts w:ascii="Roboto Slab" w:hAnsi="Roboto Slab" w:cs="Arial"/>
            <w:b/>
            <w:bCs/>
            <w:color w:val="000000"/>
            <w:sz w:val="56"/>
            <w:szCs w:val="56"/>
            <w:rPrChange w:id="11" w:author="McKenzie Smith" w:date="2018-05-30T11:13:00Z">
              <w:rPr>
                <w:rFonts w:ascii="Roboto Slab" w:hAnsi="Roboto Slab" w:cs="Arial"/>
                <w:b/>
                <w:bCs/>
                <w:color w:val="000000"/>
                <w:sz w:val="44"/>
                <w:szCs w:val="44"/>
              </w:rPr>
            </w:rPrChange>
          </w:rPr>
          <w:t xml:space="preserve">4R </w:t>
        </w:r>
      </w:ins>
      <w:ins w:id="12" w:author="McKenzie Smith" w:date="2018-05-30T11:13:00Z">
        <w:r w:rsidR="000847D4">
          <w:rPr>
            <w:rFonts w:ascii="Roboto Slab" w:hAnsi="Roboto Slab" w:cs="Arial"/>
            <w:b/>
            <w:bCs/>
            <w:color w:val="000000"/>
            <w:sz w:val="56"/>
            <w:szCs w:val="56"/>
          </w:rPr>
          <w:t xml:space="preserve">Nutrient Stewardship </w:t>
        </w:r>
      </w:ins>
      <w:r w:rsidR="00D77582" w:rsidRPr="000847D4">
        <w:rPr>
          <w:rFonts w:ascii="Roboto Slab" w:hAnsi="Roboto Slab" w:cs="Arial"/>
          <w:b/>
          <w:bCs/>
          <w:color w:val="000000"/>
          <w:sz w:val="56"/>
          <w:szCs w:val="56"/>
          <w:rPrChange w:id="13" w:author="McKenzie Smith" w:date="2018-05-30T11:13:00Z">
            <w:rPr>
              <w:rFonts w:ascii="Roboto Slab" w:hAnsi="Roboto Slab" w:cs="Arial"/>
              <w:b/>
              <w:bCs/>
              <w:color w:val="000000"/>
              <w:sz w:val="44"/>
              <w:szCs w:val="44"/>
            </w:rPr>
          </w:rPrChange>
        </w:rPr>
        <w:t xml:space="preserve">Certification </w:t>
      </w:r>
      <w:del w:id="14" w:author="McKenzie Smith" w:date="2018-05-30T11:13:00Z">
        <w:r w:rsidR="00D77582" w:rsidRPr="000847D4" w:rsidDel="000847D4">
          <w:rPr>
            <w:rFonts w:ascii="Roboto Slab" w:hAnsi="Roboto Slab" w:cs="Arial"/>
            <w:b/>
            <w:bCs/>
            <w:color w:val="000000"/>
            <w:sz w:val="56"/>
            <w:szCs w:val="56"/>
            <w:rPrChange w:id="15" w:author="McKenzie Smith" w:date="2018-05-30T11:13:00Z">
              <w:rPr>
                <w:rFonts w:ascii="Roboto Slab" w:hAnsi="Roboto Slab" w:cs="Arial"/>
                <w:b/>
                <w:bCs/>
                <w:color w:val="000000"/>
                <w:sz w:val="44"/>
                <w:szCs w:val="44"/>
              </w:rPr>
            </w:rPrChange>
          </w:rPr>
          <w:delText>Standards</w:delText>
        </w:r>
      </w:del>
      <w:ins w:id="16" w:author="McKenzie Smith" w:date="2018-05-30T11:13:00Z">
        <w:r w:rsidR="000847D4" w:rsidRPr="000847D4">
          <w:rPr>
            <w:rFonts w:ascii="Roboto Slab" w:hAnsi="Roboto Slab" w:cs="Arial"/>
            <w:b/>
            <w:bCs/>
            <w:color w:val="000000"/>
            <w:sz w:val="56"/>
            <w:szCs w:val="56"/>
            <w:rPrChange w:id="17" w:author="McKenzie Smith" w:date="2018-05-30T11:13:00Z">
              <w:rPr>
                <w:rFonts w:ascii="Roboto Slab" w:hAnsi="Roboto Slab" w:cs="Arial"/>
                <w:b/>
                <w:bCs/>
                <w:color w:val="000000"/>
                <w:sz w:val="44"/>
                <w:szCs w:val="44"/>
              </w:rPr>
            </w:rPrChange>
          </w:rPr>
          <w:t xml:space="preserve">Program in </w:t>
        </w:r>
      </w:ins>
    </w:p>
    <w:p w:rsidR="003850E3" w:rsidRPr="000847D4" w:rsidRDefault="003850E3" w:rsidP="00722F87">
      <w:pPr>
        <w:autoSpaceDE w:val="0"/>
        <w:autoSpaceDN w:val="0"/>
        <w:adjustRightInd w:val="0"/>
        <w:spacing w:after="0" w:line="240" w:lineRule="auto"/>
        <w:jc w:val="center"/>
        <w:rPr>
          <w:rFonts w:ascii="Roboto Slab" w:hAnsi="Roboto Slab" w:cs="Arial"/>
          <w:color w:val="000000"/>
          <w:sz w:val="56"/>
          <w:szCs w:val="56"/>
          <w:rPrChange w:id="18" w:author="McKenzie Smith" w:date="2018-05-30T11:13:00Z">
            <w:rPr>
              <w:rFonts w:ascii="Roboto Slab" w:hAnsi="Roboto Slab" w:cs="Arial"/>
              <w:color w:val="000000"/>
              <w:sz w:val="44"/>
              <w:szCs w:val="44"/>
            </w:rPr>
          </w:rPrChange>
        </w:rPr>
      </w:pPr>
      <w:ins w:id="19" w:author="Cassandra Cotton" w:date="2018-04-30T17:42:00Z">
        <w:r w:rsidRPr="000847D4">
          <w:rPr>
            <w:rFonts w:ascii="Roboto Slab" w:hAnsi="Roboto Slab" w:cs="Arial"/>
            <w:b/>
            <w:bCs/>
            <w:color w:val="000000"/>
            <w:sz w:val="56"/>
            <w:szCs w:val="56"/>
            <w:rPrChange w:id="20" w:author="McKenzie Smith" w:date="2018-05-30T11:13:00Z">
              <w:rPr>
                <w:rFonts w:ascii="Roboto Slab" w:hAnsi="Roboto Slab" w:cs="Arial"/>
                <w:b/>
                <w:bCs/>
                <w:color w:val="000000"/>
                <w:sz w:val="44"/>
                <w:szCs w:val="44"/>
              </w:rPr>
            </w:rPrChange>
          </w:rPr>
          <w:t>Ontario</w:t>
        </w:r>
      </w:ins>
    </w:p>
    <w:p w:rsidR="00D77582" w:rsidRPr="003F1198" w:rsidRDefault="00D77582" w:rsidP="00D77582">
      <w:pPr>
        <w:autoSpaceDE w:val="0"/>
        <w:autoSpaceDN w:val="0"/>
        <w:adjustRightInd w:val="0"/>
        <w:spacing w:after="0" w:line="240" w:lineRule="auto"/>
        <w:jc w:val="center"/>
        <w:rPr>
          <w:rFonts w:ascii="Roboto Slab" w:hAnsi="Roboto Slab" w:cs="Arial"/>
          <w:b/>
          <w:bCs/>
          <w:i/>
          <w:iCs/>
          <w:color w:val="000000"/>
          <w:sz w:val="32"/>
          <w:szCs w:val="32"/>
        </w:rPr>
      </w:pPr>
    </w:p>
    <w:p w:rsidR="00D77582" w:rsidRPr="000847D4" w:rsidRDefault="00D77582" w:rsidP="00D77582">
      <w:pPr>
        <w:autoSpaceDE w:val="0"/>
        <w:autoSpaceDN w:val="0"/>
        <w:adjustRightInd w:val="0"/>
        <w:spacing w:after="0" w:line="240" w:lineRule="auto"/>
        <w:jc w:val="center"/>
        <w:rPr>
          <w:ins w:id="21" w:author="McKenzie Smith" w:date="2018-05-30T11:12:00Z"/>
          <w:rFonts w:ascii="Roboto Slab" w:hAnsi="Roboto Slab" w:cs="Arial"/>
          <w:b/>
          <w:bCs/>
          <w:i/>
          <w:iCs/>
          <w:color w:val="000000"/>
          <w:sz w:val="40"/>
          <w:szCs w:val="40"/>
          <w:rPrChange w:id="22" w:author="McKenzie Smith" w:date="2018-05-30T11:14:00Z">
            <w:rPr>
              <w:ins w:id="23" w:author="McKenzie Smith" w:date="2018-05-30T11:12:00Z"/>
              <w:rFonts w:ascii="Roboto Slab" w:hAnsi="Roboto Slab" w:cs="Arial"/>
              <w:b/>
              <w:bCs/>
              <w:i/>
              <w:iCs/>
              <w:color w:val="000000"/>
              <w:sz w:val="28"/>
              <w:szCs w:val="28"/>
            </w:rPr>
          </w:rPrChange>
        </w:rPr>
      </w:pPr>
      <w:r w:rsidRPr="000847D4">
        <w:rPr>
          <w:rFonts w:ascii="Roboto Slab" w:hAnsi="Roboto Slab" w:cs="Arial"/>
          <w:b/>
          <w:bCs/>
          <w:i/>
          <w:iCs/>
          <w:color w:val="000000"/>
          <w:sz w:val="40"/>
          <w:szCs w:val="40"/>
          <w:rPrChange w:id="24" w:author="McKenzie Smith" w:date="2018-05-30T11:14:00Z">
            <w:rPr>
              <w:rFonts w:ascii="Roboto Slab" w:hAnsi="Roboto Slab" w:cs="Arial"/>
              <w:b/>
              <w:bCs/>
              <w:i/>
              <w:iCs/>
              <w:color w:val="000000"/>
              <w:sz w:val="28"/>
              <w:szCs w:val="28"/>
            </w:rPr>
          </w:rPrChange>
        </w:rPr>
        <w:t>45-day Public Comment Period Report</w:t>
      </w:r>
    </w:p>
    <w:p w:rsidR="000847D4" w:rsidRPr="000847D4" w:rsidRDefault="000847D4" w:rsidP="00D77582">
      <w:pPr>
        <w:autoSpaceDE w:val="0"/>
        <w:autoSpaceDN w:val="0"/>
        <w:adjustRightInd w:val="0"/>
        <w:spacing w:after="0" w:line="240" w:lineRule="auto"/>
        <w:jc w:val="center"/>
        <w:rPr>
          <w:ins w:id="25" w:author="McKenzie Smith" w:date="2018-05-30T11:12:00Z"/>
          <w:rFonts w:ascii="Roboto Slab" w:hAnsi="Roboto Slab" w:cs="Arial"/>
          <w:b/>
          <w:bCs/>
          <w:i/>
          <w:iCs/>
          <w:color w:val="000000"/>
          <w:sz w:val="40"/>
          <w:szCs w:val="40"/>
          <w:rPrChange w:id="26" w:author="McKenzie Smith" w:date="2018-05-30T11:14:00Z">
            <w:rPr>
              <w:ins w:id="27" w:author="McKenzie Smith" w:date="2018-05-30T11:12:00Z"/>
              <w:rFonts w:ascii="Roboto Slab" w:hAnsi="Roboto Slab" w:cs="Arial"/>
              <w:b/>
              <w:bCs/>
              <w:i/>
              <w:iCs/>
              <w:color w:val="000000"/>
              <w:sz w:val="28"/>
              <w:szCs w:val="28"/>
            </w:rPr>
          </w:rPrChange>
        </w:rPr>
      </w:pPr>
    </w:p>
    <w:p w:rsidR="000847D4" w:rsidRDefault="000847D4" w:rsidP="00D77582">
      <w:pPr>
        <w:autoSpaceDE w:val="0"/>
        <w:autoSpaceDN w:val="0"/>
        <w:adjustRightInd w:val="0"/>
        <w:spacing w:after="0" w:line="240" w:lineRule="auto"/>
        <w:jc w:val="center"/>
        <w:rPr>
          <w:ins w:id="28" w:author="McKenzie Smith" w:date="2018-05-30T11:12:00Z"/>
          <w:rFonts w:ascii="Roboto Slab" w:hAnsi="Roboto Slab" w:cs="Arial"/>
          <w:b/>
          <w:bCs/>
          <w:i/>
          <w:iCs/>
          <w:color w:val="000000"/>
          <w:sz w:val="28"/>
          <w:szCs w:val="28"/>
        </w:rPr>
      </w:pPr>
    </w:p>
    <w:p w:rsidR="000847D4" w:rsidRDefault="000847D4">
      <w:pPr>
        <w:autoSpaceDE w:val="0"/>
        <w:autoSpaceDN w:val="0"/>
        <w:adjustRightInd w:val="0"/>
        <w:spacing w:after="0" w:line="240" w:lineRule="auto"/>
        <w:rPr>
          <w:ins w:id="29" w:author="McKenzie Smith" w:date="2018-05-30T11:14:00Z"/>
          <w:rFonts w:ascii="Roboto Slab" w:hAnsi="Roboto Slab" w:cs="Arial"/>
          <w:b/>
          <w:bCs/>
          <w:i/>
          <w:iCs/>
          <w:color w:val="000000"/>
          <w:sz w:val="28"/>
          <w:szCs w:val="28"/>
        </w:rPr>
        <w:pPrChange w:id="30" w:author="McKenzie Smith" w:date="2018-05-30T11:14:00Z">
          <w:pPr>
            <w:autoSpaceDE w:val="0"/>
            <w:autoSpaceDN w:val="0"/>
            <w:adjustRightInd w:val="0"/>
            <w:spacing w:after="0" w:line="240" w:lineRule="auto"/>
            <w:jc w:val="center"/>
          </w:pPr>
        </w:pPrChange>
      </w:pPr>
    </w:p>
    <w:p w:rsidR="000847D4" w:rsidRDefault="000847D4">
      <w:pPr>
        <w:autoSpaceDE w:val="0"/>
        <w:autoSpaceDN w:val="0"/>
        <w:adjustRightInd w:val="0"/>
        <w:spacing w:after="0" w:line="240" w:lineRule="auto"/>
        <w:rPr>
          <w:ins w:id="31" w:author="McKenzie Smith" w:date="2018-05-30T11:12:00Z"/>
          <w:rFonts w:ascii="Roboto Slab" w:hAnsi="Roboto Slab" w:cs="Arial"/>
          <w:b/>
          <w:bCs/>
          <w:i/>
          <w:iCs/>
          <w:color w:val="000000"/>
          <w:sz w:val="28"/>
          <w:szCs w:val="28"/>
        </w:rPr>
        <w:pPrChange w:id="32" w:author="McKenzie Smith" w:date="2018-05-30T11:14:00Z">
          <w:pPr>
            <w:autoSpaceDE w:val="0"/>
            <w:autoSpaceDN w:val="0"/>
            <w:adjustRightInd w:val="0"/>
            <w:spacing w:after="0" w:line="240" w:lineRule="auto"/>
            <w:jc w:val="center"/>
          </w:pPr>
        </w:pPrChange>
      </w:pPr>
    </w:p>
    <w:p w:rsidR="000847D4" w:rsidRDefault="000847D4" w:rsidP="00D77582">
      <w:pPr>
        <w:autoSpaceDE w:val="0"/>
        <w:autoSpaceDN w:val="0"/>
        <w:adjustRightInd w:val="0"/>
        <w:spacing w:after="0" w:line="240" w:lineRule="auto"/>
        <w:jc w:val="center"/>
        <w:rPr>
          <w:ins w:id="33" w:author="McKenzie Smith" w:date="2018-05-30T11:12:00Z"/>
          <w:rFonts w:ascii="Roboto Slab" w:hAnsi="Roboto Slab" w:cs="Arial"/>
          <w:b/>
          <w:bCs/>
          <w:i/>
          <w:iCs/>
          <w:color w:val="000000"/>
          <w:sz w:val="28"/>
          <w:szCs w:val="28"/>
        </w:rPr>
      </w:pPr>
    </w:p>
    <w:p w:rsidR="000847D4" w:rsidRDefault="000847D4" w:rsidP="00D77582">
      <w:pPr>
        <w:autoSpaceDE w:val="0"/>
        <w:autoSpaceDN w:val="0"/>
        <w:adjustRightInd w:val="0"/>
        <w:spacing w:after="0" w:line="240" w:lineRule="auto"/>
        <w:jc w:val="center"/>
        <w:rPr>
          <w:ins w:id="34" w:author="McKenzie Smith" w:date="2018-05-30T11:12:00Z"/>
          <w:rFonts w:ascii="Roboto Slab" w:hAnsi="Roboto Slab" w:cs="Arial"/>
          <w:b/>
          <w:bCs/>
          <w:i/>
          <w:iCs/>
          <w:color w:val="000000"/>
          <w:sz w:val="28"/>
          <w:szCs w:val="28"/>
        </w:rPr>
      </w:pPr>
    </w:p>
    <w:p w:rsidR="000847D4" w:rsidRDefault="000847D4" w:rsidP="00D77582">
      <w:pPr>
        <w:autoSpaceDE w:val="0"/>
        <w:autoSpaceDN w:val="0"/>
        <w:adjustRightInd w:val="0"/>
        <w:spacing w:after="0" w:line="240" w:lineRule="auto"/>
        <w:jc w:val="center"/>
        <w:rPr>
          <w:ins w:id="35" w:author="McKenzie Smith" w:date="2018-05-30T11:12:00Z"/>
          <w:rFonts w:ascii="Roboto Slab" w:hAnsi="Roboto Slab" w:cs="Arial"/>
          <w:b/>
          <w:bCs/>
          <w:i/>
          <w:iCs/>
          <w:color w:val="000000"/>
          <w:sz w:val="28"/>
          <w:szCs w:val="28"/>
        </w:rPr>
      </w:pPr>
    </w:p>
    <w:p w:rsidR="000847D4" w:rsidRDefault="000847D4" w:rsidP="00D77582">
      <w:pPr>
        <w:autoSpaceDE w:val="0"/>
        <w:autoSpaceDN w:val="0"/>
        <w:adjustRightInd w:val="0"/>
        <w:spacing w:after="0" w:line="240" w:lineRule="auto"/>
        <w:jc w:val="center"/>
        <w:rPr>
          <w:ins w:id="36" w:author="McKenzie Smith" w:date="2018-05-30T11:12:00Z"/>
          <w:rFonts w:ascii="Roboto Slab" w:hAnsi="Roboto Slab" w:cs="Arial"/>
          <w:b/>
          <w:bCs/>
          <w:i/>
          <w:iCs/>
          <w:color w:val="000000"/>
          <w:sz w:val="28"/>
          <w:szCs w:val="28"/>
        </w:rPr>
      </w:pPr>
    </w:p>
    <w:p w:rsidR="000847D4" w:rsidRDefault="000847D4" w:rsidP="00D77582">
      <w:pPr>
        <w:autoSpaceDE w:val="0"/>
        <w:autoSpaceDN w:val="0"/>
        <w:adjustRightInd w:val="0"/>
        <w:spacing w:after="0" w:line="240" w:lineRule="auto"/>
        <w:jc w:val="center"/>
        <w:rPr>
          <w:ins w:id="37" w:author="McKenzie Smith" w:date="2018-05-30T11:12:00Z"/>
          <w:rFonts w:ascii="Roboto Slab" w:hAnsi="Roboto Slab" w:cs="Arial"/>
          <w:b/>
          <w:bCs/>
          <w:i/>
          <w:iCs/>
          <w:color w:val="000000"/>
          <w:sz w:val="28"/>
          <w:szCs w:val="28"/>
        </w:rPr>
      </w:pPr>
    </w:p>
    <w:p w:rsidR="000847D4" w:rsidRPr="000847D4" w:rsidDel="000847D4" w:rsidRDefault="00962335" w:rsidP="000847D4">
      <w:pPr>
        <w:autoSpaceDE w:val="0"/>
        <w:autoSpaceDN w:val="0"/>
        <w:adjustRightInd w:val="0"/>
        <w:spacing w:after="0" w:line="240" w:lineRule="auto"/>
        <w:jc w:val="center"/>
        <w:rPr>
          <w:del w:id="38" w:author="McKenzie Smith" w:date="2018-05-30T11:12:00Z"/>
          <w:rFonts w:ascii="Roboto Slab" w:hAnsi="Roboto Slab" w:cs="Arial"/>
          <w:b/>
          <w:bCs/>
          <w:i/>
          <w:iCs/>
          <w:color w:val="000000"/>
          <w:sz w:val="28"/>
          <w:szCs w:val="28"/>
          <w:rPrChange w:id="39" w:author="McKenzie Smith" w:date="2018-05-30T11:12:00Z">
            <w:rPr>
              <w:del w:id="40" w:author="McKenzie Smith" w:date="2018-05-30T11:12:00Z"/>
              <w:rFonts w:ascii="Roboto Slab" w:hAnsi="Roboto Slab" w:cs="Arial"/>
              <w:b/>
              <w:bCs/>
              <w:iCs/>
              <w:color w:val="000000"/>
              <w:sz w:val="28"/>
              <w:szCs w:val="28"/>
            </w:rPr>
          </w:rPrChange>
        </w:rPr>
      </w:pPr>
      <w:r w:rsidRPr="006D6CD2">
        <w:rPr>
          <w:rFonts w:ascii="Arial" w:hAnsi="Arial" w:cs="Arial"/>
          <w:b/>
          <w:bCs/>
          <w:noProof/>
          <w:color w:val="003300"/>
          <w:sz w:val="20"/>
          <w:szCs w:val="20"/>
          <w:lang w:eastAsia="en-CA"/>
        </w:rPr>
        <mc:AlternateContent>
          <mc:Choice Requires="wpg">
            <w:drawing>
              <wp:anchor distT="0" distB="0" distL="114300" distR="114300" simplePos="0" relativeHeight="251661312" behindDoc="0" locked="0" layoutInCell="1" allowOverlap="1" wp14:anchorId="54B582CF" wp14:editId="52681A16">
                <wp:simplePos x="0" y="0"/>
                <wp:positionH relativeFrom="column">
                  <wp:posOffset>514985</wp:posOffset>
                </wp:positionH>
                <wp:positionV relativeFrom="paragraph">
                  <wp:posOffset>210820</wp:posOffset>
                </wp:positionV>
                <wp:extent cx="4846955" cy="1059815"/>
                <wp:effectExtent l="0" t="0" r="0" b="6985"/>
                <wp:wrapNone/>
                <wp:docPr id="12" name="Group 8"/>
                <wp:cNvGraphicFramePr/>
                <a:graphic xmlns:a="http://schemas.openxmlformats.org/drawingml/2006/main">
                  <a:graphicData uri="http://schemas.microsoft.com/office/word/2010/wordprocessingGroup">
                    <wpg:wgp>
                      <wpg:cNvGrpSpPr/>
                      <wpg:grpSpPr>
                        <a:xfrm>
                          <a:off x="0" y="0"/>
                          <a:ext cx="4846955" cy="1059815"/>
                          <a:chOff x="0" y="0"/>
                          <a:chExt cx="7715270" cy="1687472"/>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62200" y="311199"/>
                            <a:ext cx="2590800" cy="853850"/>
                          </a:xfrm>
                          <a:prstGeom prst="rect">
                            <a:avLst/>
                          </a:prstGeom>
                        </pic:spPr>
                      </pic:pic>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80967"/>
                            <a:ext cx="1606505" cy="1606505"/>
                          </a:xfrm>
                          <a:prstGeom prst="rect">
                            <a:avLst/>
                          </a:prstGeom>
                        </pic:spPr>
                      </pic:pic>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626240" y="0"/>
                            <a:ext cx="2089030" cy="14762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40.55pt;margin-top:16.6pt;width:381.65pt;height:83.45pt;z-index:251661312;mso-width-relative:margin;mso-height-relative:margin" coordsize="77152,168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YASziYDAAD/CwAADgAAAGRycy9lMm9Eb2MueG1s7FbJbtsw&#10;EL0X6D8QujuiZO2IHaR2EhQoWqPLB9A0ZRGRRIKkl6Dov3dISY5jB2gR9BI0B8vcZjjz+B6Hl1f7&#10;pkZbpjQX7cQLLrCHWEvFirfriffj++0o85A2pF2RWrRs4j0w7V1N37+73MmChaIS9YopBE5aXezk&#10;xKuMkYXva1qxhugLIVkLk6VQDTHQVWt/pcgOvDe1H2Kc+DuhVlIJyrSG0Xk36U2d/7Jk1HwpS80M&#10;qicexGbcV7nv0n796SUp1orIitM+DPKCKBrCW9j04GpODEEbxc9cNZwqoUVpLqhofFGWnDKXA2QT&#10;4JNs7pTYSJfLutit5QEmgPYEpxe7pZ+3C4X4Cs4u9FBLGjgjty3KLDY7uS5gyZ2S3+RC9QPrrmfT&#10;3Zeqsf+QCNo7VB8OqLK9QRQGoyxK8jj2EIW5AMd5FsQd7rSCwzmzo9VNb5mmQRymcGzOMsnSKA2t&#10;pT9s7Nv4DuFITgv49TBB6wymP9MJrMxGMa930vyVj4ao+40cwYlKYviS19w8OHbC2dmg2u2C04Xq&#10;OkeIjwfEYdruioKxTc+a2FWdDbE5fRL0XqNWzCrSrtm1lkBsANOB8XS5b7tPNlzWXN7yurbnZNt9&#10;aiCCExI9g05H0Lmgm4a1plOcYjVkKVpdcak9pArWLBkQSH1cBXBUoHYDJJKKt8ZJAnjwSRu7u2WE&#10;E8XPMLvGOA8/jGYxno0inN6MrvMoHaX4Jo1wlAWzYPbLWgdRsdEM0if1XPI+dBg9C/5ZBfR3Ract&#10;p1G0Je4m6FgEATk2DSECsSxCNlZtFDO0ss0SwPsKgHc2hwmH9CO4FncNIrEWJ7IIx0kIl5WHQADj&#10;IAjyvOO/xcMqJIxznNl5y/MsHmexu5gONAcKKG3umGiQbQDUEI3DlmwB2i6uYQkk9BiKa0K3IxU0&#10;Xo84ojNxRK9bHOGbGo4u+wznSfpUBkGCkxgPhaLvdOQeBDWQ/D/SAeDRleXFUCRc9bQaf51FAqre&#10;W5E4LxJxEiZh1BWJ/l16qA84y/F4eAdFKaxzr7N/WiDcWwpema4g9i9i+4w97kP7+N0+/Q0AAP//&#10;AwBQSwMEFAAGAAgAAAAhAE1Hn1zQAAAAKwIAABkAAABkcnMvX3JlbHMvZTJvRG9jLnhtbC5yZWxz&#10;vJFNa8MwDIbvg/4Ho3vjfEApo04vZdDr6H6AsBXHbfyB7Y31389slwVCe8tREnreB+lw/LYT+6KY&#10;jHcCmqoGRk56ZZwW8HF52+6BpYxO4eQdCbhTgmO/eTm804S5LKXRhMQKxSUBY87hlfMkR7KYKh/I&#10;lcngo8Vcyqh5QHlDTbyt6x2P/xnQz5jsrATEs+qAXe6hJD9n+2Ewkk5eflpyeSGCG1uyCxCjpizA&#10;kjL41+yqayANfFmiXUeifSjRrCPRFInfQ/DZi/sfAAAA//8DAFBLAwQKAAAAAAAAACEAEspa1IxH&#10;AACMRwAAFQAAAGRycy9tZWRpYS9pbWFnZTMuanBlZ//Y/+AAEEpGSUYAAQEBANwA3AAA/9sAQwAC&#10;AQEBAQECAQEBAgICAgIEAwICAgIFBAQDBAYFBgYGBQYGBgcJCAYHCQcGBggLCAkKCgoKCgYICwwL&#10;CgwJCgoK/9sAQwECAgICAgIFAwMFCgcGBwoKCgoKCgoKCgoKCgoKCgoKCgoKCgoKCgoKCgoKCgoK&#10;CgoKCgoKCgoKCgoKCgoKCgoK/8AAEQgA3wE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ud+KnxW+H3wV8Caj8S/ij4ss9F0TS4DLeahfTBUQdgP7zE8&#10;BRkkkAAmgmpUhSg5zdktW3skbl9eWunW8l9fXMcMMMZeWaZwqooGSxJ4AA714PoX7R/if9qjxVde&#10;FP2W5fJ8I6bctBr3xPmhDQTODh7fS1IK3Eg5DTsPKjPQSHgfPPhPxX8bv+CyXjCeWJNW8D/s26Ve&#10;GOZY2MGoeNpEbmMuuGjt+zBTjjBJbOz7v8F+DPCvw98MWPgrwRoFrpek6bbrBY2FnCI44Y1GAqgd&#10;P61nGXtNtvzPDwuMrZ1LnoXjQ6S2dT/D2j57vpZai+FvC+m+EtJj0fSvNZV5kmuJmklnc9ZHduWY&#10;9STWpRtHSitD3YxjGNkFFFFAwooooAKKKKACiiigAooooAKKKKACiiigAooooAKKKKACiiigAooo&#10;oAKKKKACiiigAooooAKKKKACiigkDrQAEkdqarhl3A/rVHUry5nmGkaa+JmXdLL/AM8U/vfU9h+P&#10;auY+OPxw+F37L/wi1L4sfFPX49M0TR7YtI7nLzPj5Yox1eRzwB1J/E1HNqRWqU8PSdSo0opXbeyX&#10;cP2g/wBoX4Wfsw/C3Uvi/wDGDxLHpuj6bFlmbmSeQ/diiUcu7HgAfjgAmvzM+Guj/H7/AILt/tBt&#10;45+Ji3/hj4BeEdSP2XRbeYqL+QcrFkY8ycggvJgiNTtXBOa8tg1v9o3/AIL0ftix6LcyXWg/DPwz&#10;P50tvCxMOk2TNjceqyXcwXAPQYOAFU1+ynwd+EXgD4EfDfSPhP8ADDw/Dpmh6LZrb2VrCvYDlmP8&#10;TscszHkkkmsFzYiX938/+Afn+Hq4jjbGOWscDTe2zrST6/3F26/lqeDfBfhb4feF7HwV4K0G10vS&#10;dMtlt7DT7OERxQRqMBVUcAVqAY6UA5orqP0GMYwioxVkgooooKCijcPWjIoAKKMgdTUdxc29rC09&#10;zOscarlndsAD1JoBu2rHb/WlzXmV9+19+z4viGTwb4Z+IEPiTWoeJNH8KQSancIf9sW6uIx7uVHv&#10;Xc+GNd1PxBZ/brzwtfaWrf6uLUGj8xvcqjtt/E5o0exjTxFGtJqEk/TX8jVzRR+FFBsFFFFABRRR&#10;QAUUUUAFFFFABRRRQAUUUUAFFFFABRRRQAUUUUAFFFFABRQelMLBT8xoAeTVG+1bZdDTNPCyXTLl&#10;l7RL/eb09h1J9skYF147uPE2rTeGfh35d1JA5TUNXPzWtk3dQekso/uKflP3yOAdzStLsfDliym4&#10;Zm5kury4cbpW7ux//UAOAAABWEayrO0Nu/8AkU48ivIoeNPGfgr4O+BdU+IPjvxBBpukaVavd6rq&#10;d7IFVFUZLE9zwAAPYDtX4Z/tg/tVfHT/AILDftZ6P8Gvg9pV3H4b/tT7N4T0NsqqJ0k1C625wduW&#10;JOQicDnJPV/8FpP+Cml5+1D4/k/Zr+COsyN4D0G926hdWchI12+RiNwI+9Ch4UdGYFuflx9vf8EX&#10;f+CccP7JXwhX4x/FDRFX4g+LrRXuI7hP3mkWRO5LUejtw0nfOF/h555y+sVPZw+Fbn5Hm2PxHHGd&#10;f2Rg5NYam71Zr7Vnsn2vou++yPoH9iT9j/4dfsU/AnTPg94Gt1knjUT65qzJiTUbxh88re3ZV/hU&#10;AV6VpOtN4g1iYaY/+g2MjRSTgcTTDhkX/ZXoT/e47GsD4keLNQvNbs/hP4Nuimr6pG0t5dR8/wBm&#10;WIIDzn0dvuRg9WJPIRq6zRNG0/w/pNvouk24it7WFY4Y+uFAx17n1J5J5Nawqe0qOENo7+vb5dfu&#10;7n6vhsHQy/CQo0o8sUrRS6Jf1+pbAx3oopG6c11Fi0UzcAOc185ftjf8FTP2TP2M7abTPG3jhNY8&#10;Sov7nwroDLcXRb0lwdsA95CDjoDUylGKuzkxmPweX0HWxNRQiurdv+H+R9Gk814t+0v/AMFCP2Sv&#10;2TLSQfGH4v6bb6gqkpoOnyC5v5PYQoSy/V9o96/Oeb9tn/gqp/wVc8Rz+Bv2TvCU/gHwWz+VfatY&#10;TNEkUfQmbUGUMWwc+XAA3setfT37H3/BDX9nX4H3cPxC+P8Adt8TvGLOJprnWkY2MMvUlYGY+ac/&#10;xSls4zgdKxVadT+GtO7PlKfEmZZ3Llyeh7n/AD9qXjD/ALdj8UvwMjQv+Ci37d37bt22mfsE/srj&#10;w/4bkbYvxE+JDGOBV/vJEmVY47KZfcCvSfBf/BM7WPiFNH4l/bu/aP8AE/xWv2bfJ4eF02naFC3X&#10;aLW3K+YAe78HutfVmm6dYaTaR6dpllFbW8MYSGCCMIiKOihRwAParFWqX87v+X3HrUMi9paeYVZV&#10;pdnpBekFp/4FdmH4E+G/gH4X+H4fCfw58G6boem24xDY6XZJBGv/AAFQBn361uDAGBRRWp70IRpx&#10;UYqyXRBRRRQUFFFFABRRRQAUUUUAFFFFABRRRQAUUUUAFFFFABRRRQAUUUUAUNZ8TeHvD8kMWu6/&#10;Z2LXDEW63lysfmEdQu4jNVNU+I/gDRbc3ereONItoV5MlxqUSL+ZavBf+Cl/gTw/4z+H/gv/AISc&#10;TLYr4+sbW+kt2CyJb3G6NypIOD07GneFf+CV37KPh+5W61DSdZ1jac+XqmqnYfqI1TNfN4jMs6lm&#10;VTDYShCSgovmlNr4l2SfZnp08NgVhY1a05Ju+ijfbzujsPEn7cfwKsNT/wCEZ8CaxdeM9ckOIdH8&#10;J2b3bsfeQDy1Ge5birGleFvjh8ZCt98W5/8AhEdBk5Xwrot5uvLhf7t1drjCkdY4gPdj0ruvAfws&#10;+Hfwu0z+xvh34M03Rrb+KPT7VY93uxAyx9ySa3yuec12UsFjsR72NqJ/3YJqPzbfNL8F3RhOtQhp&#10;Qj85av5JaL8X5lLQ9C0fw1pUOieH9Lgs7S3j2wW9vEESNfQAcV+df/Bdb/gpHJ8G/Bsv7I3wd17y&#10;/FPiCzB8T6hayFX0yxb/AJYgjpJKMg9xGT/eBH1t+31+2L4R/Yj/AGc9Y+L+vmObUiv2Tw3pbN81&#10;7fOD5aYznav32PZVPfFfgb8Hvht8Z/8Agof+1xb+GG1ObUPEnjbXJLvWtVmBZbeMkyTzt/dREzhe&#10;nCqOorqxFRUoqnTWr7dD8p8QOJMRhaccpwTvXrWTtuk3b75fgrs+qP8AghT/AME9F+P3xQ/4aj+K&#10;OhiTwj4QvgNGtriMFNS1NcMCQfvRxAhjxguVHZhX7IfFT4laD8I/AOoePPETN5FjDmKBPv3Ep4jh&#10;Qd3diFA9TVP4D/BLwN+zp8I9C+DPw305bXSNBsVtrZcDdIRy0jnu7sSzHuSa8vudS/4aX/at/wCE&#10;XhbzvCPwtmS5vtvMd7rbD90p7EQruPs1cuLrSwGHjSpfxKj5Y+r3fpFXb9LH13BfDNDIcrjRe6XN&#10;Ul3fb/21feehfAXwPr2iaHc+OfiAqt4p8TyLe60RyLZcfurRP9iJDt92LN/FXoApoGO9DOqLuY9O&#10;ue1ejh6EcNRVOPTr1b6t+bep79So6k3J/wBeXyFJ5xXnH7SX7WHwI/ZM8DSePvjn4/tdHtdrfZbd&#10;svc3jgZ8uGJctI30GBnkgc18k/8ABRf/AILi/C79m1774U/s5Cz8XeNo8xXN/u36bpT8gh2UjzpA&#10;f4FO0H7zcEV+evwC/ZP/AG4P+Cu/xhuPiX4y8R31xprXAXV/GuvbvslqgP8AqLZAMOwHSNAFH8RX&#10;rUVMTyy5YK7PzzPOOKdDFf2flMPb4h6WWsY+rW9uvRdWetftY/8ABaj9qv8AbH8W/wDCjv2NPC2r&#10;eGdM1SY21mukbpNa1LPH30/1AIySqcgZy5FetfsKf8EAftFxb/F39u7VpL69ncXC+C7W8Lgsef8A&#10;TLgEl2z1RDjPVzyK+3P2Kf8Agnh+zt+w54VTTPhd4bF1rk8Krq3irUkV727Pcbsfu0znCLgDvk81&#10;7uQaUMPKT5qru+3REZZwbWxldY7P6ntqu6h9iPy2f5eu5leC/A3gz4d+G7Xwf4C8LWGjaVYxCO00&#10;7TLVYYYlHZUQACtbaMYApMgcGlzXWfoMYxpxUYqyXRABiik3HutI80cY3OwVe5JoKHUVwXj/APal&#10;/Zv+FW9fiR8dPCeitH/rI9Q16CNx/wABLZ/SuA03/gpf+yD4ov20v4b+PdS8YXCttMfhDwzf6iM/&#10;78UJT/x6p5orRs4qmZZfSlyzqxT7XV/u3PfKK4Xwj8a9R8ZlHsPgp40s4ZPuzavp8Np+aSzBx+Ki&#10;u4Riy5K49vSqOmnVp1Y3g7jqKKKDQKKKKACiiigAooooAKKKDyMUABIHU0Ag9DWfrfiC10HyZb6J&#10;/Kmm8tpEXdsYg4JA5wcY471ctbuC9gW5tpkkjcZSSNgQw9c1PNHmavqOztckoooqhBRRRQAUUUUA&#10;fPn/AAUzlW2/Zjlvi2Gt/Eemyx/7wnFe9aPdG90q2vCeZrdHP4qDXzP/AMFYNfjs/wBnzSvDKP8A&#10;v9X8V2kaJnkqgdz+u386+k/DVu9p4esLVxgx2cSkfRQK+dwdTm4lxcV0hSv6+/8AoejWjbLKTfWU&#10;/wD20vE461FeXdtY2sl7d3CRQwxs8ssjBVRQMkknoAKlJwM18D/8F3/24j+z1+z6vwD8Cav5Xirx&#10;/C8Nw0MmJLPS8FZn45BkP7tenBcjpXv1KkacHJnzecZph8ly2pjK20Fe3d9F82fnP/wV1/brvP20&#10;/wBpe6i8M6i7+CfCMkun+F4Vb5ZzkCa79zIyjH+wq+9fop/wQj/YTH7PnwI/4aJ8e6N5fizx9axy&#10;2aTR4ex0o4aJOejScSN3xsHavze/4JMfsV3H7Z37VOnaTr1g0nhHww0eqeKZSp2SRq37q2J9ZXG3&#10;/dDntX9C9la21haR2VlbpFDDGEiijXCooGAAB0AFcWFpyqSdaXyPy7w/yvEZ1mVXiHHattqF+/Vr&#10;yS0Xz7HB/tR/GS3+A/wL1/4kl1+1WdqY9Njb+O6f5Ix7/Mcn2BrB/Yd+Flx8L/2eNG/tkM2sa4ra&#10;vrc8n35Li4O/5ie4Uqv4V5P/AMFStSk1x/hn8I5HZbTXvFqvejsyqUjAPt+9Y/hXvH7QP7Q/wi/Z&#10;R+E158Ufi94oh0rR9Ng2xr1luZAvywwp1eRsYCj8cAE15GHqfXOJK8pfDQhGK9Z+9J/ckj9zxdSj&#10;gMmjUqSUVJuUm9ElHRXfrdnTfED4g+C/hb4QvvHvxC8UWej6PpkDTX2oahcLFFEg9S3fsB1J4GTX&#10;4zf8FLf+C2vj/wDaLub74I/ssXN94f8ABskjW95rEWUv9bGcYXHzQwt2UHew+9gErXk37bP7fv7S&#10;P/BUD4wWfw48EaHqUXh+TUPK8L+BtK3SPOxOBLPtH72QgZyflQZxxlj+hH/BMD/git4L/ZrhsPjX&#10;+0pYWfiDx4UWay0l1EtnobEdB1WaYf3/ALqn7vI3H2JVKmJly09F1Z+JY7Os543xcsBk94YdaTq6&#10;q68vJ9EtX1sj5v8A+CaP/BC7xP8AFn7D8b/2xdOutH8NsVn0/wAHsXivdRXghrjo0ERH8Iw7D+6M&#10;E/r94M8E+Evh34Ys/Bfgbw5Z6TpOnwrDY6fYwLHFCg6BVHA/xrUjUKMCo7+9s9PtJL6/u44IYlLy&#10;TTSBVRQOSSeAK6qNGFGNon3uQ8N5Xw5hfZ4ePvP4pPd+r6Ly2JOMZApd6/3q+Ov2q/8Agtz+xd+z&#10;a9zoHh/xM3jzxDDuX+y/C8ivCjjtJdH92Of7pcjHSvz/APir/wAFkv8Agov+2b4ob4cfs1eGbrw3&#10;DesVg0jwXYvdag6Z/juShZeOrKIwO/FRUxNKGl7vsjz8145yHK6nsozdWpty01zO/a+y++5+x3xg&#10;/aR+AnwB0pta+M3xe8P+G4VXKrqmpxxySeyRk73PsoJr4v8Ajp/wcTfsoeBZZNI+C3gvxB44vgds&#10;dwsIsbNm7YeTMh59I6+cv2fv+CBX7U3x81aP4iftmfFqbw8ty3m3FrJdHU9WuM9nkZykRPqWcjuv&#10;p+hf7M//AASz/Yq/ZZigvfAvwes9R1iFQf8AhIPESi+ui395TICsR/65qtTzYmpsuVee5wUcdxvn&#10;mtGlHC031n707eUdl80fHfh39tr/AILa/tuyA/s4/ACx+H+hXRxDr2oaXtRUP8QnvVIk47xxn6V6&#10;D4X/AOCPf7U/xoddX/bl/b+8W615mGuPD/ha8kjtz/s732rj6RD6iv0JhhihRY4UCqowqqMAe1SV&#10;f1dP422epR4To1PezDEVK8uvNJxj/wCAxsreTufN/wAGP+CTP7BXwP8AKu/D/wAAdN1W/j5bU/E0&#10;j6hMzf3sTFkU/wC6or6E0jQdF8P2Mem6Fo9rZW8K7Y7e1t1jRR6AKABVyitYxjHZH0GFy/A4GPLh&#10;6UYLySQ3YM5pRkUtFUdgUUUUAFFFFABRRRQAUUUUAFFFFAGR480a517whqGm2Evl3TWzNZyjrHOv&#10;zRt+DhT+Fc54IuJfGngvTfiL4GvVsLjUrNJ7ixkUtbPKR+8RkGNrBty7lwcjkN0rumxjmvKf2T75&#10;m8M+K/DatmPRviBrFtbj+7G1y0wUew80gewFediGo46nF/aUvvjZr8Gzopr9xJ9mvuf9I7DT/iJY&#10;xajHoPi60bRtQmbbBHdPmG5P/TGX7r/7pw/qorpAQeM1X1fRdI1/TptH1zTILy1uF2zW9xGHRx6E&#10;HrXG3Pw78d+DWNx8J/Fym3X7ugeImea1/wB2OYZlh/8AH1HZa2lPEUd1zry3+7Z/LXyIUac/L8jv&#10;B7UV5nc/tG2/go/ZvjP4C1jwxt4bVPsxvNOb3E8AJVf+uiIa6jwt8YPhZ43gW58I/EXQ9RVun2TU&#10;43P5Bs/pSp4/B1Jcqmk+z0f3PUcsPWjG7jp33X3o6Smk/wC1Wfq3jHwpoVo19rXibT7OFRlprq8S&#10;NR+JNfMf7VH/AAUz+HPgPSbjwd8CdQj8SeJbhTFDeWq77S0Y8bt3/LVweirkE9T2PLmWd5ZlOHdX&#10;EVEuyvdvyS3bNcLgcVjKihSi359F6s4n9tTxTH+0J+218Pv2cfDsv2i10HUo5dY8o5AkdkkkB/3I&#10;Y/wLkV9xBdo4HQV8j/8ABOP9k/xl4Nvr/wDaP+NUE3/CSa8j/Ybe8yZoY5Dukmkz0d+MDqFznrgf&#10;XA6c15HCtDGVIV8xxUXGeIlzKL3jBK0U/O2vzO3NqlGMqeGpO8aatfu27tmb4v8AFfh/wP4W1Hxn&#10;4q1OOz03SrKS7vrqZsLDDGpZmP0Ar+bP9t39p/xN+2Z+034i+NGpCfydQvPs+g6ezZ+y2SfJDEB6&#10;4+Y46szHvX6l/wDBwl+14fhV8BtO/Zk8J6l5eteO287WBHJhotLjbkdf+WsgC+6pJXxF/wAERv2O&#10;P+Gnv2trTxz4n0vzvCvgDy9V1HzFzHPdh/8ARoD2OWBcj+7GR3r3cVJ1aipR/r/hj+fePsbiM/z2&#10;hkGEezTl6vv/AIY6v18j9Tf+CSH7GMH7HP7J2l6XrenLH4s8UKmreKJCo3pI65itz7RRkLj+8XPe&#10;vqMjAoUBeAO1cJ+0b+0R8MP2W/hLqnxm+LmvJY6TpcOdvBluZTwkMS5G+RjgAficAEjuio04W6I/&#10;WMLh8HkmWRoxtGnSju+y3b/Nnz9/wV+vPB/gH4KaH8fNd8X2em6h4O16ObTLa5b59RZiCYIgOWfK&#10;K3oArZI61+Unxl+Nv7Xv/BYr9p6y8M+H9EnumklKeH/DNlMwsdHtcgNPIx4HGDJKeSeAMbVrb8e+&#10;MP2tf+C3f7XSaV4W0p4dNtWZdNsZJGFh4c08vzLMwBy543Ngs7YVRgAD9i/2Gf2DPg1+wl8LU8Ef&#10;Dmw+1atdoreIPElzGPtOozD1P8Ma5O1BwB6kknxaOX0546riad0qnLza78uiaXe35H55isVm3iRW&#10;jhYN08vpSfvbOo76peXbtu9dDjP+Ccn/AAS9+Ef7CHg9NWMUOu+PL+3A1nxNPCMxZ6wWwIzFEO/O&#10;Xxk9gPqGa4htommuJljSNcu7NgADua8F/bS/4KP/ALNX7Dvh9p/id4p+3a/NCW0/wppLLLfXB7Eq&#10;SBEnI+ZyBjpk8V+O37X/APwVN/bA/b/8SH4beG1vNH8O6hceTp/gnwr5jyXgJ+VZ2Qb7hjxleE9F&#10;HWvSnWo4ePKtfJHr5lxLw7wbhY4HDR5px0VOG9/7z1s353fkfpN+2n/wXN/Zh/ZskuvB3wqmX4he&#10;Kod0bW+lT7bC1k/6a3GCGIPVY9x7ErX5lfFz9tP/AIKGf8FOPHi/DjSbzWdRhvpP9G8E+DoZIbNF&#10;zjMihjuA7vKxA56V9A/sQ/8ABvj8S/iItn49/bB1mTwro77ZE8LadIG1KdeDiV8FLcH0G5/UKa/V&#10;n4B/s0fAz9mPwdH4F+Bvw40/QLBQPO+yw/vrhh/HLIctI3uxNZ8mIxHxvlR4NPK+MeMnz5hUeGw7&#10;2hHSTXmt/nL7j8zv2Of+DdLVdRW18Zftm+Nms4ziT/hEfDc6tL67ZrnBUe6xg+z1+mXwK/Zp+BP7&#10;NXhpfCPwP+F2k+HbRVAkaxtVE05x96WU/PI3uxNd0DgYH4V5Z+0R+138KP2c7VbTxJeyajrtyoGn&#10;+HdLUSXVwx6fLn5FJ7n8ATxRWrYHLKLq1pKMV1f9fgj9A4f4RyrKbU8DRvN/aesn8+nysj1EyKoJ&#10;J4WuE1L9orwDJ4kk8DeB3uPFGuQnFxp+gxiVbb3mmJEUI/3mz6A15F4f+F37T37WMi+IP2hdcuPB&#10;Hg+b5rfwPoVw0d1dx+l1L94KR1Xr7LX0B8P/AIc+CPhf4bh8I+AfDNrpWnW4xHbWkQUE92PdmPcn&#10;JNceHxmOzJ89KHs6fRy+KXpHovOWv90+qqUcPhtJy5pdlsvV9fl95e0KTW57NZ9ds4LaZ+fs8Exk&#10;EY9CxA3H6AD69avUYor2Irlja9zhCiiiqAKKKKACiiigAooooAKKKKACiiigAoJx1ooYZGKAKPiX&#10;xFpPhTw/e+JtcvFt7PT7WS4uppGwEjRSxP5CvPP2SPDWs6N8KpPE3iOykt9Q8V65e69cW0i4aFbm&#10;YvEhB5BEXlgg8g5rs/FfgPSvGstvD4kaS4sbeVZf7NPEM0inKtIP4wCAQp+XPJBwMbiIEAVExj9K&#10;4ZYepUx0a0toppLzdrt/JWXzNlUjGi4Lq1f5dB1IVyaWiu4xGPCsiGN0Vlbghu9eeePP2Sv2cviX&#10;M914w+EekTXEn37m3hNtKx9S8JRs/jXo1Fc9fC4XFR5a0FJeaT/M0p1atF3hJr0dj531H/gl5+yX&#10;qNz5zeG9Yjjz/qF8QXDL9PnYn9a7j4Vfsafs2fBe+j1bwF8LbGG+j5S+vJJLqZT6q0zNtP8Au4r1&#10;CiuCjkGSYet7WnhoKXflV16O2h0TzDHVIckqsmu12NCEVDqF7aaVYzajqNwsNvbxtJNM7YVFUZLE&#10;9gADVjNfIn/BbD9p8/s4/sP65p+iah5OveNpBoWklWwypJzcuPpAHHsXWvVlJQi5PoeJmmPpZXl9&#10;XF1NoRb+7ZfN6H42f8FEf2ndQ/a+/a78VfFiK5ebTWvfsHhuNudlhCxSIAf7XMh95DX7af8ABJ39&#10;kKP9kH9kDQ/C2s6Z5HibXl/tfxQzph1uJQNsJz/zzj2pj1DHvX5G/wDBGn9kr/hqf9svSJNe03z/&#10;AA34N261rm9MxyGNv3EJ7fPLtJHdUav6CN6QIXdlVVXknoBXDg4OTdWXU/LvDXLa2MxFfPcV8U21&#10;G/m7yf6L5mR8QvH/AIQ+F/grU/iF491+30vR9Is5LnUL66kCpDGoySSe/oOpOAOa/FX42fET9pL/&#10;AILnftfxfDX4QWV1p/w/0C5YWDXMbC20213ENf3OOs0gHypnIyFH8TV7L+3l8cvjB/wVc/ach/YH&#10;/ZEvJP8AhB/D98G8Y+JYmb7LNIjYeWRhgGGIghFz+8fkZABH2T4J8K/shf8ABIL9lNYtX1u10nTb&#10;KNX1LVJ4w19r19t5IUfNI7H7qDIRfQAmtKn7+Vr2it33PXzSpLizFTo8/s8BRf7yd7e0kt4p/wAq&#10;6vv8jsf2U/2UvgJ+wH8Dl8FeCRa2NnaQG58ReJNSkSOS9lC/PcTyMcKoA4XIVR07k/B3/BRX/gvn&#10;Bp8l98If2ILqOaYbob7x9NCHRD0Is42BDn/pqwxx8qnhq+cP2vP+ChP7W/8AwVT+J8fwN+BfhLVr&#10;XwxcXO3S/B+jMWlvADxPeSDAI6EgkRpx1I3H7G/4J8/8EFfh58IxY/FL9rk2virxIpWa38MR/Npt&#10;gwOQJD/y8uPcBB0w3Wp9pOr7lFWXc8yecZpxB/wmcNU/ZYeHuurayS7R/rme+h8N/shf8EwP2vv+&#10;CiHixvin4xu7/SfDuoXXnal448ULI0l7k8m3V/muD/tZCD+92r9iP2Nv+CcP7Mn7E2gRw/C7wcl1&#10;r0kIXUPFWrATX1ycYOGPESn+5GFHrk817pY6dZaXZxadplnHb28KBIYYYwqxqOAoA4AA7CrA4GK2&#10;o4enS13fc+r4d4LyrIbVWvaVus5au/l2/PzGhNo5NBIAoYgHJFfPP7QfxX+Inxh8b3H7LH7N96Yb&#10;7av/AAmfiyMkx6LbsOYlI6zMCeAcj2OSuGYY+nl9DnacpPSMVvKXRL9eiWrPucPh5YipyrRLVt7J&#10;d2Uf2g/2u/GWv+NZP2dP2RNLXXPFsmY9U1tFD2mjL0ZixBUuOc54U8ctxXRfsz/sT+Efg5eN8RfH&#10;2ot4q8d3jebfeINRJk8p2+8IQ2cf7x+Yj0HFdv8AAL9nj4efs6+DU8KeB9M/eyYfUtTnG64vpe7y&#10;N35zheg7V3uAOgrysHk9bEYhY3Mmp1F8MfsU/RdZd5PXsdVbGRp03Qwuker6y9ey7L7xqqQKdRRX&#10;0h5oUUUUAFFFFABRRRQAUUUUAFFFFABRRRQAUUUUAFFFV9Ti1Ga0aPSryK3mP3ZJoDIo/wCAhlz+&#10;dJuyAsUVwHiP/hpzTt03hb/hCNWVelvfLd2LN/wNTMAfwxXn3iL9tPxP8H7pIf2jv2ffEHh+zZ9v&#10;/CQaNImo2A56s67WQfUZ9q8zEZxhcHriFKC7uL5fm1dL52Oqng61b+HaT7Jq/wBz1fyPoCiuf+HP&#10;xR8B/Fvw1F4u+HPii11bT5uFntZM7G/usvVWHdSARXQAkjkV6FKrTrU1Om009mndM55RlTk4yVmu&#10;jCiiitCQooooAaxwcmvw8/4ODf2j3+Kn7XFr8F9I1DzNL+H+lrDKisdpv7gLJMfqqeUnsVNftR8T&#10;PHWj/DH4e678RvEVwsVjoOkXF/dyN2jijZz+i1/PB+zb8NvFX/BRL/goJY6XrYkkbxp4uudY8RTc&#10;/ubTzHuZ+f4RsBRe2SoHauLGSbiqa6s/L/EzGVqmEw+VUPjrzX3Jr9WvuP1o/wCCGP7Ki/s8/sa2&#10;fjrX9N8rxB8QpxrF00i/PHZlQtrF9NgMmPWU/hc/4KX/ALRHxU8Vaxpv/BP79klmm+I3jy3J1zUo&#10;XIXw9ozfLLcSOv8AqywOAeoXOBkrn6K+MfxFsvgN8LFufC/hhtS1AJFpvhXw3Z4V7+7YbYbdP7qj&#10;GWboiKzHha+Q/ij8avht/wAEnfhnqnjv4g3sXjr9oT4oTm6vorUFpL26biONR96Kxh+WNQBubHAJ&#10;Py6ySp01HZdX/XVnt4ujh8lyOGXRn7OlCK9pPql1Uf783e3Vavsbl54j/ZF/4IW/soQaE0keqeKt&#10;UjMnkxhRqHiO+A+Z2P8AyzgQtjJ4RTgZY8/Cnw++AH7dX/BcD40t8Yfidqsmg+Bbe6aOHUpo3Wx0&#10;+Hd/x72MJOZZOgL+vLN0WvoT9k3/AIJQ/GP9sH4nt+2Z/wAFNtVuri41ORbnTfA8jtG5iBzHHcL/&#10;AMsIVGNsCnJH3iDkH9N/Dfh3QfCWhWvhnwzo1rp+n2NusFlY2cKxxQRqMKiqvAAHYVnGnKstdI9v&#10;8zyMPkOK4kjBYqLoYKFuSktJSS2c+197b/meV/sifsOfs+fsU+B18H/BjwhHFcyIo1TXrxVkvtQY&#10;d5ZcDjPIRcKOw617AAwPSlaqmsa7ovh+xfU9d1e2sreNcyT3Uyxoo9SWIArqvCnHskfouFwlDCUY&#10;0MPBRitEkrL7i5RXg/xL/wCCkH7KHw2MlsfHza5dR5Bt/D8H2jn03krH/wCPV454g/4K2eJteMkf&#10;wb/Z01K/Vc7bjUJXbA9SkKn/ANCr53F8W8P4OXLKupS7RvJ/+SpntUcnzKurqm0u70X42Ppj49eO&#10;PFdha2fwz+FpRvFniPdHYzSLuTTrcYEt7IP7sYIwP4nZRzzWp8Ffg14R+CHg2Pwl4WikkdnabUdS&#10;uMNcX9wxy80r9WYkn6DgcV8ZaH8Zv+CmPifxTqXjfwp+z59lu9WWNPtF5ojJ5MCD5IUM8gwgJZ8d&#10;2dj6Y7/wn4g/4K3Xcyz6j4X8IpHnmPUvJQf+QnJrx8LxJhcTjHifq1aT2i1Tdox8vN7t+iOyrlla&#10;jR9n7WC6v3ldv/gdD69orz34Pa3+0neAW/xx8D+GbP5OLzQNYlky3oYnj4+oc/SvQq+1w9eOIpKa&#10;i1fpJNP7meJUpunLlbT9HdBRRRW5mFFFFABRRRQAUUUUAFFFFABRRRQAUUUUAFFFFABRRRQAY96r&#10;6npGma1p82k6vYxXVrcRlJ7e4jDpIp6gg8EVYJwM02WaOFGllbaqglmPQD1qZRjKLUtg1Wx8V+C/&#10;Btx+yV/wUd0/4a/DqaaHwp4802S5k0kSFkgO2Y4AOfuPFweyvivtVenSvmj4Laav7Rf7YOv/ALTi&#10;Ju8O+E7NvD3hO4I+W7mUt586+qje4B77h6GvphelfM8L4eNDD13S0pSqTdNdFHRaeTd2ulj1M1qe&#10;0qU+b41FKXr5+aVk/MKKNw9aAQelfUHlhRSbgKNwHUUAfFv/AAXj+Op+EH7B2reFtPvfL1DxtqUG&#10;jQqrYYwHMs5+myPaf9+vBv8Ag2+/ZiXTfC3iz9q/xDpv7zU5f7E8OySL/wAsYyHuJF/3n2Jn/pmw&#10;9a4L/g4q+Jmr/Ev9pf4e/s0eFy1xNpem+ebOE5Ml5fSrHGpHrtiGP+uh9a/Sz9m34MS/spfsoeEv&#10;gx4J0JbzUdF0KC3aLeI0nvmXdPM7c7VMpdyeTjgZOAeOK9pinJ7R0+Z+ZYel/bXiBWxUtaeFior/&#10;ABtfmrv7jnP2yP2gNK+BOp6W/g7whN41+KOsW8ln8PfBNp8zeY3+tu5Mf6mEDAeZsAKu0EZbPE/s&#10;ef8ABN4eCPiDcftYfte+IIfHnxg1iTz5L64XdZaHnpBaRn5RtAAD4BGPlxyT7Z8KPgT4b+F2rap8&#10;V/Gerx6x4y1pQdd8UXyhSkQ5W2gDE/Z7VP4YwfVmLMSa7C08UrrhDeG7GS6h/wCf2QeXD/wEkZf6&#10;qCPetpcnP7z16I+zjlP1zFLFYtX5XeMPsxf8z7y/COy7vW2qi5xXFeL/AI/eBvDF2+i6QL7xFqy8&#10;HSfDdk15MrekhT5IfrIyit/U/BsHiL5PEuoT3UB62UchihI9GCnL/RiQfSr+kaFo+gWg0/Q9KtrO&#10;3XhYbWFY1H4KAKzqfWqmlNqPm9X92i/H5HvR9lHWWv4Hjeual+2z8Ug1v4R0Tw/8ONPk+7eatMuo&#10;6jt/vCJB5SH2JbFc4f8AgnN4Y8b6gus/tBfGjxb44uc5aG5vjbWw9QsafdH0Ir6SxSY7CvOqZDgs&#10;VLmxblV/xP3f/AVaP4HVHMK9JWo2h6LX73d/ieZ+Cf2Nf2X/AIeqg8NfBbRFaP7st7b/AGp/rumL&#10;HP413w8M6FHYf2Za6XDBBlf3VvCqLgEHGAOnH5Vfor0aGBwWFjy0aUYrySX5I5qletVlecm/VtiB&#10;FFAUClorqMgxRRRQAUUUUAFFFFABRRRQAUUUUAFFFFABRRRQAUUUUAFFFFABRmioNR1Ky0mzk1DU&#10;rqOCCJd0k0rBVUfU0N8quwJXI2185/HT4yXvxw8T3v7PPwn8Uw6Zo9m3l/EHxs1wscNhCfvWkMhO&#10;GncZU9Qoznvja+MNv+0X+0JbS+CPhFL/AMIT4ZnBj1DxRqsbLfXkZ4K20H3o0Iz87lGPbA5OD8Lf&#10;+CYP7OXga0i/4S+DUvFdxG/mZ1a8ZYPM7sIYyF5/2t31NfJ5nWzbMqiw+Dpfuvtzk+W6/ljo5WfV&#10;pbaJ9T1sLDB4WPta8/f6RSvbzey9Ff1Ol0L9pv8AY2+B/hnT/hv4Z+Jukrb6bbrBa6fo4e7kOPUQ&#10;q2WJyST1JrUs/wBrfwxrWD4T+Fnj7Vlb7slr4TmRW/GXYK7vwj8NPh74BtBZeCvBOl6VGBjbYWKR&#10;fqoGa3FUDkV6lHC5tGmourCCSSSjB6JdLuX6I5alXCSk2oyb7t/ol+p55afG3xnfHMH7N/jZV7NN&#10;9gj/AEa6BH5Vr6f8R/Ed5gXnwc8TWv8A10Nm3/oNwa66iuyNDFR3qt/JGEp03tH8WZlhr5uyFn0X&#10;UbVm+6txak/qhYD8TWicAZP406uW+NXjy3+Fvwf8U/Em7kVY9A8P3moOzdB5ULv/AOy11R5ox953&#10;MK1SNKnKo9Ek2/lqflR+z74PP7cf/Bdvxh8U9Sh+1aB4B1mW83MNyf6CEtLVfTmVBIP9w1+sF94m&#10;1PUGax8GaYt3IDhr24YraxH6jmQ+yA88Er1r4d/4IAfAWTw/+zP4i/aG8V2Pmal8S/EEswknXLPZ&#10;28jop57NK0x9+D6V+gEUYjG1BtUcBQOlc1GnOVO97X18z5PgnCSoZS8VUXv4iUqj/wC3np+FjnbP&#10;4fwXdymp+NL+TWLpW3Rx3ChbaBv+mcP3Rj+825v9qui2ADhadRW8KdOn8K/z+8+wlKUtwHSiiitC&#10;QooooAKKKKACiiigAooooAKKKKACiiigAooooAKKKKACiiigAooooAKKKKACiiigAqO4s7W7ZGub&#10;dZPLbdHvXO0+v1qSigAwPSiiigAox7UUUAFFFFABXzX/AMFbPEWr6T+wh4y8NeG1ZtT8WG18O6fF&#10;GfmlkvbiODZ+Ksw+hr6Urxv9prwN/wALX+Jvwn8CzQ+ZZ6b40PibUU/hMdhbSeUG9R9pntzj1A9K&#10;iouaDR5ubU51stqUobzXKv8At73f1Ow/Z3+EmkfAj4GeE/g9ocSrb+HdCt7JSq43siAO/wBWbcx9&#10;zXaUL0oq1orHdRpU6FGNOCsopJei0QUUUUGgUUUUAFFFFABRRRQAUUUUAFFFFABRRRQAUUUUAFFF&#10;FABRRRQAUUUUAFFFFABRRnHWjNABRRRQAUUUUAFFFFABRRRQAUUUUAFU30Sxl1yPxBJD/pMNq8Eb&#10;/wB1HZWYfiUX8quUUBa+4UUUUAFFFFABRRRQAUUUUAFFGR60UAFFFFABRRRQAUUUUAFFFFABRRRQ&#10;AUUUUAFFFFABRX4Y+G/FH7ev7RP/AAUF8Wfsk/Bz9trx5oMdr4g1aPS5NU8bajJFDb20j4QkSFid&#10;oAzz719If8OtP+Cwo5/4egar/wCFhrH+Nc0cQ5fDFs+FwnGWKzBTlhcBUnGMnFtONrrfdo/TppkD&#10;qhbDN0GeTTgeetfnb8FP2ff26v8Agn94q8RftXftVfHjUfi94b8N+A79hYr4muZprZ/Ngdti3h2j&#10;KIzZH9zB6iodF/4OI/hl4itDfeH/ANkf4iX0CuUM1msUihgAcZXIzyOPer9vFfHoejHivA4eKWYR&#10;eHm72hJNuy6+6mtz9GqK+D/hJ/wXA8P/ABj+MHhH4P6V+yr400WbxT4ittM/tPXtsVvbrK2C+Qp3&#10;EDovGfWr37TH/Bbf4f8A7MX7ROufs3eIf2ePFmsazos0aiTR7qCRblJIUmR0XO7lHBxjI5zR7ely&#10;3ub/AOtWQrD+3da0LqN7S3aultfY+4qK/O2f/g4X+GOlqLvxH+yP8StPsw3766mt4gEH/Aio/UV6&#10;l4h/4LC/ArUv2U3/AGqPgvoGpeKLbT/EtnpOu+GfLMGo2jTk8bOQzYwVIJVsEZyDgjXoy2YU+K+H&#10;6ylyV17qbas07LdpNJu3lc+wKK/OPWf+Diz4VeG0jfxJ+yd8QdPWVtsTXvkxBz6DdjNa/hf/AILy&#10;aB468YeHfBGg/sl+N9Pm8ReItP0yHUNaCx2sAubqOEyMyjPCuSAOpAHvR9Yo9zGPGXDcpcsa6b7W&#10;lfX5H6C0V8nXP/BUnSYP24l/YOPwJ1pvE8moGGPUP7Wtvspg8kz+f1yP3ILbcZz8vWpf2qP+Comg&#10;fss/tNeH/wBl/XvgnrWrat4qW0bQb6x1O3SGcTzGBd285TEisDnsM1Xtadr38jvlxBlEaMqrq2jG&#10;XI3Z6S7bbn1ZRUcBkZFLptO3lfSuN/aH+L7fAP4L+IvjLJ4WuNZh8Oae99dafa3CRSSQpzIVZ/ly&#10;Fy2O+MDk1ptqerVq06NKVSbskrv0R21FfHPgD/grRpXxX/Yz8c/tleCvgdqsOk+C9QisxYahqUXm&#10;38u+DzUQR52lUnUgngk47GvN/wDiIF8Hgf8AJlvxO/8AAVP8Ky9tS7ng1OLMhpRhKVaymuaLtLVX&#10;avt3TP0Oor87/BP/AAcI/Db4h/EHTvhb4S/ZR8dXevapqCWVnpqXFuJWmZtu0gkYweucAAEnGK9M&#10;/bX/AOCvfgj9iD4w6f8ABrxv8CvEmsX+qaPBqFpNpV5AwfzGdPLCk53BkK+/GKXt6PLe+gQ4s4fq&#10;YWWJjXXJFpN2lZN7LY+xKK/PH/iIG8Hdf+GLfid/4Cp/hXq/gb/gqhpfi/8AY28Y/tmXHwL1yz0v&#10;wjrjWNxoM97Gl60SiHMrbwFU7pfuc8DrTjWpy2ZVHinIsRKSp1r8qcnpLRLVvVdD63or86NK/wCD&#10;h/4ba9ZrqWh/sh/Ea9t2JC3FmkUiEg4IBXIPNdT8IP8Agvt+yt488f2fw++JXgTxZ4CuL64WGG81&#10;61RrdHY4XzCh3ICeMlcDPJA5pfWKL6mVPjDhurKMY4ha2tdNLXbVpL8T7uoPSo0mjmjWWOTcrDKs&#10;vOfevz0/4Kff8FaviT8Ifi5D+xx+xp4fj1b4gXUkNtqOpfZ/tBs55gDHbQRdHmIZSWbKrkDBOdtV&#10;KkacbyPRzbOMFkuD+sYl6XSSWrk3skurZ+hpfAzinA5Ga/LHw9/wTS/4LK/F3Sl8b/FP9v8A1Lwz&#10;qlyvmrosfia+b7OTztItisSH2TcKpeF/Cf8AwXb/AGVvjr4T+E9x8Xl8Z6T4q1Q2NrrmrTf2tZwq&#10;EZ5HlMu2ePZErOMkBtuASeKz9tLrBngLizGQcZVsvrRhJpJ+63rorxTuvmfq3RVawF1a6fDHqd2s&#10;00cKieZU2h2A+ZsdsnnHavhz4Zf8F2vgZ8TP2ltO/ZqsfhZrVrdal4obRYNcm1K2Np5nmmNZAQcl&#10;WI+XHXIHetZVIwtzO1z6HHZxl2WypxxVRQdR2infV6aaeqPuyiq99dTWmnTXdvbNM8cLPHCGClyB&#10;kLk9M+vSvib9nb/guV8BPjr+0Lafs8az8PtX8I395eT2aalrmoW5txdR5AhyhPzMwKqeATgZ5FOV&#10;SEGk3uGNzbLcuq06eJqKDqO0b9X67dT7horK8X69deGfCmpeI7HS2v5rCwluI7JJljadkQsEDNwu&#10;cYyeBmvDf2A/+CgPhz9v3w54i8V+Dvhlq3h+x8PahFZPLql5DIbiZlLMqiMkgKNvJ4O7joaHKKlY&#10;3qY7C0cVTw05WnNNxVnqlv5aH0PRXgf7fH7evgX9gL4b6V8RvHPhO+1uPVtX+wQWOm3Ucc2fLZy+&#10;HIyo24OOm4VN+wT+3V4F/b6+FWo/FPwN4ZvNFj0zW302407ULqOSZWWKOQORGeFYScZ67TS9pH2n&#10;JfUw/tfLf7S/s/2i9ta/L1t37Hu1FfOf/BQL/goX4Z/4J9+HtB8V+OPhjq2vafr15JaRzaXeQxtD&#10;Mq79rLIQSCuTkcDFfPI/4OEfATWi3q/scfEo27KHWYQR7Cp5DZxjHvSlWpxdmzjxnE2R5fipYevW&#10;UZq11aTtfVbI/RKivl39jH/grR+y3+2n4nb4d+ErzUvD3ivy2ePw74igWKW4VQS5idSyOVAJK5DY&#10;GcYBx65+1b+0Z4b/AGT/AICeIPj94u02a+sdAhjkksbeZI5LgvIsYRC5xuy3A74qo1IyjzJ6HbQz&#10;bLcVgXjKVVSppNtrpbe/VNdtz0aivlf/AIJ+/wDBVH4X/wDBQPxV4g8JeCfAGq+H7rQLGK6kTVry&#10;F2uEdyvyKhJwpAyf9oetfVFEZRnG8Xc1y/MMHmmFWIws1OD2a8vU/ATwV4I/aV+IX/BWPx54Y/ZN&#10;8f2vhnxpL4r11rPVr2by444llkMgz5cnJXj7p/CvrPxn+yL/AMF8rXwvfXGrftbabrFpHbs13pej&#10;awy3V3EBl4oj9kT5yMgAMCScZrzX9h3wN8QvB3/BXC9/aC8QeB7qDwz4j8RasthdC8tWkUXjsIS8&#10;azFgMsM4BI9K/ZDBI6Vx4ejGSbu931Py7hHhyjmWExFSrUqwftZ6Rm4qz1Tts79+p4b+3dHcw/8A&#10;BPr4lRXoYTL8O7wTb/vbvs/OffNfmR/wSk/bD/bV+An7N+oeDP2eP2G774kaHN4sububXraeZVju&#10;Ggt1aDCRsPlVEbrn56/UX/goVb6jffsU/ErR9I06S7vNQ8K3FnZ28TopeWUCNeXZVAywJJI4HfpX&#10;5c/sLftL/wDBQX9g74PXfwb+H37M3hnWLK816bVHu9X1yISrJJFFGUHl3IG0CIHpnk1VeXLWTu1o&#10;dfFlT6rxNhqrqTpxVKScoR5ndy0VrNan6W/sK/HX46/tMeAtc8RftM/s+DwFq2k+JRb6foN1bSb0&#10;iWCKRJt0oG5t7thlAAwB1BNfmp+198Z9U/Z9/wCC8mr/ABe0X4cal4sudGls3j0DSVJuLrdosSEL&#10;hWPAbceDwpr334c/8FUf+CiPiv4peEfCHj39m7wb4f0XWfFmm6fqmrWepCeWGGa6jjfan2huSGxn&#10;BxnNc9qHgPx8P+C+6/HqPwbcSeGf7XTTzfC8ttwk/soWhbyzLv2iX2zjnHapqTVSMVFvdanPnGMp&#10;5vluFp4WpOUoV4JzlCzvr71rJO3pYufGL/gv9r3hrw9N4c8Q/sIeINKvtWtni0+38V3Rhgnz8pyr&#10;QgyLkjIHr2r0T/ghx+wz8Xv2dfBfi74rfHnw3Bo9942vLafS/Dp2s1nDF5jLKyjIjYmUhVByqrzj&#10;OK9g/wCCsP7JHhD9q39kfXrbUbLbr/hi1k1XwvfRqvmRXCLlossQNkqjY2TgZDdVFef/APBGn9oH&#10;47ax8KY/2bf2j/CN3FrXheyJ0XXGvradLrT1KKkUhjkZhIhbaCRhlAycjmlGUcQud37HpUcJjMPx&#10;hSjmdV1bRbpSUUld6SUlFb9rux5B/wAHKaonw8+FWxcf8VFeH/yElfoz8OtPsb34Y+HYry0jmj/s&#10;azby5Iww3CNGBwe4IBHoRmvgL/g4N+G3j/4t6B8M/C/w78LSajcWeo3t7dN9sghVIwsSAfvZFJJJ&#10;7A9PpX318GNSGsfCDwtqn2WW38/w/Zv5M23fHmBPlO0kZHsSPQmtKf8AHn8j1Mpp/wDGX5g3HRxp&#10;200dlqfmJf8A/KynZgf3j/6YpKP+CvXP/BX/AOAWP+ffRP8A08TVY1Hw94wH/Bd6H9pBfCF0fCdv&#10;rLadJfC5t9/m/wBnvZbvK83ft80jnGdvOO1UP+CyHhv4x+I/+ChPgn4u/BnwAusN4A0fTzMt7fQQ&#10;RS3UV3LdBMNKrldrpkgDqcdK55fw5f4j4nGc8clxr5W/9rUrJO7V07ry0Z+s65xzXj//AAUCOf2I&#10;vit/2Iupf+iGr4dH/BXH/gp6Rgfsd+Bf/B8P/kquv8Nfth/tQ/tT/sm/tA6N+0F8LdJ0G+tfClpY&#10;eHdH0G4jkEkt6tzFveRpmHLrGOWAULnFdHtqcotI+2q8WZVmWHqYaip80oTteEktIt7tF3/g3T0+&#10;x1P9hLxBaajZx3ELfEq8JjmjDKSLSxYHB9CAR6EV6B/wV1/4KN6b+xX8Jf8AhBPh5dwz/EfxVbtF&#10;odsoDNp0LZU3rj1B4QfxP2IU15L/AMEfvEfjb9kr9gf4iWfi34c3dz4g0HxFPrFto8N9bbbxZ7e2&#10;ihUSiQquZIm3biMDnnpXxTar+23rX7Xbfti/F/4DaR431xb/AO2Wula5rluLKCRceSFRJx8kQA2p&#10;nGQCcmuf2kqeHjFb2+4+TqZ5XyrhHB4OhGSq1IpOXK37ON7N2Svfsvmfe/8AwRk/4Js6h8C/Dzft&#10;Z/tCafJcfETxZC09nDqGXl0q2lJZmbdz9olzuY9VUhepavn3/gtr4j8UeDv+Co/wo8WeCvCra5rG&#10;naPpdzpmixkg306ahOyQjAJ+ZgF4B612ur/8Fc/+CnMGkXMjfsmeBbJVt3P2tdYEnkfKfnC/avmx&#10;1x3xXJf8FUdA+Pvin9tr4X/tB/DT4fQ6xdeF/COjX832q/t4IZrtZnudm1pVbb8wzgD2NE5Q9hyw&#10;vo108zHNK+UPhRYLLYzXs50224NSb5ruWq1ejb6HuOkf8FKP+Cml9r+l6X4j/wCCZeoeH9PvNWtL&#10;a+1q5+1TrZwyTojyFBGucKx74HU8Cvbv+Ct9lZWn/BOT4sS2dnHC1xo8ck7RxhTI3nwjcfU4AGT2&#10;A9K+Vh/wVx/4Ke4x/wAMd+BP/B8P/kqt/wAcftJ/tK/tlf8ABNn426X8Y/hppel+Jv7Vs9H0fQ9D&#10;uI/LRXW3lBaV5ipydxJ3ccDFae0jySXM22n0sevTznC1stxWG9vUqznTnbnp8trRd0mklr954v8A&#10;8E1v+CoPjf8AZZ/ZK0f4T6R+xd408ZWtlf31wviLR4n+zy+ZcO5AIiYfKSVPPUGsP4+fG34y/wDB&#10;dn4n+F/hX8Df2c7fw7a+E7tpta8QX18kktnFKQpMr7VKxjYSEUMWb0xX3b/wRN8O+IfBf7B2i/DL&#10;xn4fksNU0PWNRivIZJopVbzbl51ZWjdgRslUc4OQeO5+Xf2pvgp8V/8Agn7/AMFOLH9pH9kPwo15&#10;oniS2/tDxZ4cW+gt4ZFmldbmBRJIvDFfOXAwj4xxxUcs/Yx5nppdHj1svzSnw3gnia0p4WXIqkFC&#10;KlFaWs0m2ovfqfqX4T0IeFvCmm+GkupJhp1jDbedJ96Ty0Cbj7nGa/HP9i290XQf+C9filPjJIse&#10;oT+Jtdh0pr7HF65byMZ7mMkL/vLiv2E+HvjGz+IngjS/G+nWFxaw6rYx3MdvdbfMiDDO1tjMuR7E&#10;j0NfEP8AwVF/4I/an+1F44T9pj9mnxPb+H/iHbrG17DcTtDDqTxAeVKsq8wzqFVQ2MEAZIIzW9aM&#10;pRjKOtnc+x4sy/GYrD4XF4KHtHQmp8n80bdPPsffA+Udao634g0Hw3FBceINZtrNLm6jtrd7qYIJ&#10;JpG2pGuTyzE4A6k1+QcP7ff/AAWl/ZqWP4UfELw/4d1y+tv9Ht73WPsM05xwMyQzoHP+0wye5Jrq&#10;PD37H/8AwVw/4KP6xo/jD9p7472ngzwlY6hHfabbaZNbs0cqEMkkUFocM6no00mR2pfWObSMW2Z0&#10;+No4z9zg8JVlV0vFxUUvWTdtD69/4K9ftaJ+yf8AsZ65qui6h5PiPxSraJ4d2th0llRvMmH/AFzj&#10;DNns231r8w/jD8Af2YfBP/BN34f/ABF+Gvx58Iy/GDw7qX9t69aafr8DXsyXTq3lBQdxkt9kBC9s&#10;SEcmvo39qz4XePv25f8AgpB8P/gx8Y9N1G6+GHgtk0m/vmu7eGTWLpQWuJjHDKHiEzqkeVwVVcgD&#10;NfUk3/BEL/gmQ8Ton7NuwspAZfF2rZU+ozd1nKE68m1btr+Z4OZ5fm3FmYYipRhD2cF7KPO5Jp6S&#10;c42T1vZJ9kd5/wAE+v2qdO/bD/ZF8OfF5bmNtVOn/YvEkKnmLUIVCzcdgxw4/wBlxX5Pfslf8E7b&#10;H9vLQfjtJ4Z1b+zfHHhXxeLjwteSTFYZWaS4L28vBwG2jDDlWAPTIr3v/glBB8X/ANi79qL4h/Ab&#10;VvC19d/DrxBqF4ui3v262Z4ZrZ5RDMY/N3L5kI2txnITPQkd7/wQr8G+Nvh58QvjFb+OfCs2mt4j&#10;1SLVNM33UEoaESy5B8qRtrfvV4PHXnilpW5FPzuZ3jxNLLaGPptte1hU0fxKKSkn56NPuVP+CcP/&#10;AAU18Walp+tfsK/tqm40n4iaDY3Nho+pav8AI+pFIyBbTEnm4H8LdJFxyW+9b/4Nv8/8M/8AxHx/&#10;0PQ/9J1ruf8AgsZ/wTc8KftK/DK9/aJ+HcKaT8RfCtgZ4ru3YR/2tbx5b7PIcgCQfwSE8dCcYx8/&#10;/wDBM/xH8af2NP2EvjDZt8OLpvGNxq0J8NwJqFo8bXFxbPFFIz+dgBGjZmBwSMAZzwL2kKyUtbJ6&#10;mlOWaZPxJh6OOvOnQhUcaiu3KLjopf3la3mQftT/ABy+C/7Zf/BXfQvhr8YfiRoek/C34RtMt9Jr&#10;moRw219exczIN52sWnEUZH9yJqwP2Cvjd8NP2GP+CqHiL4E+AfiXpOufC/4jXgg0XUNK1FLi2t5J&#10;GMlnllOA6MWtz/vA9Oa9M/4Jf/8ABJT9mz4y/AG++Iv7YnwvuPEPjTUPEl0bv7R4guYRbJ8pABs7&#10;hVkLZLljk5bHGOcn/gq5/wAEmPgF8GPg34e8ffsXfCy40LxTD4njjkjh8Q3EgnhMTvu3XlwwjZGR&#10;SCuCckc8ES4VuX2um9/P0PNngOIo4ZZ97OHOp+23l7Tlfu8lrWty9L/idV/wctD/AIx5+HYA/wCZ&#10;ym/9JHr7w/Znjjf9nHwCNg/5EvS+3/TpHX5lf8FKfEnxr/bQ/Yc+DumXHw8uF8bWWqTP4nt5L60W&#10;LzYYPJaVX83awdmVwB0yQcY51/AP/BT3/gpp4C8C6L8PdI/ZF8ETQ6Ppdvp9rNPrq7nWKNY1ZsXQ&#10;GTtBOMVpGtGNaUu6R7NHP8DguJ8Vi60Z8lWFLlahJ6qN2nZaNX1M/wD4Lo6BonwC/bL+DP7QPwm0&#10;630vxTfXLTX01jGI2uZLe5h8t3C/eYiRkJ6kcHpXR/8ABb/9oDRvi/8AG74b/sAx+O7PQtJutUtd&#10;U8d6te3iww2aOSsaSuxwNke+XB6lo+9ZPhL9lT9sb9rz452/7fP/AAUFsNNs/DHgO1+26L4O0G6g&#10;ka68kmWO3jCyFUQy7WZ5JCzYx05Ef7A37Bvhr9uj4+/Fb49/t/8Aw3m1LUNTvo7jSNF/t10igSR2&#10;O4SWU6t8iIkSqxxjJwTjGfvybUVbmfXsjyK0MyzDEYihhKThHGVItKScVyQj7zla9ud6d2rnmvxk&#10;+Jf7PX/BPr/gph4L/aM/ZN+Jfh3WPAeuWsFr4m0vw3qkVwtnABHBdIyoTjcipOuerhumK/Z/Rda0&#10;/wAQaRa69pF5HcWl7bpPazxtlZI3UMrAjqCCDX59/t5f8EZ/2JvCP7Kni7xT8BPgtJovi7T7FZ9E&#10;uofEV9PvmEi4iK3Vy0e1/uliOM5HSm/8E8f25viB8CP2WdC+Dn7RPwq1681rw28llY3enXtjMsti&#10;uDBuY3A+ZQSmPRF9a2p81GbjLZ6nuZJXxXDObV8JjoxhTqr2keTmcYu9pLVXV97H/9lQSwMECgAA&#10;AAAAAAAhACS9nBjJLgAAyS4AABUAAABkcnMvbWVkaWEvaW1hZ2UyLmpwZWf/2P/gABBKRklGAAEB&#10;AAABAAEAAP/bAIQACQYHEhISFRITExUWFRYWFhUQFhMVGBYVFxYYFxYZGhgbFhgcKCAZGiYhFxUh&#10;MiIlKSsuOjoaHzM4Myw6KDkuLgEKCgoODQ4aEBAbLSYgJS0tKy0tLy0tLS0tLS0tLS0tLS0tLS0t&#10;LS0rLSstLS0tLSstLTItKy0tLS0tLSstLS0t/8AAEQgA4QDhAwEiAAIRAQMRAf/EABwAAAICAwEB&#10;AAAAAAAAAAAAAAAGAQUCBAcDCP/EAE4QAAIBAwEFBQMHBwoEBAcAAAECAwAEEQUGEiExQQcTIlFh&#10;MnGBFCNCUnKRoTNigpKTscEVJFNjc4OissLRQ5Sj8BYlNOEIVHSks8Px/8QAGQEAAwEBAQAAAAAA&#10;AAAAAAAAAAIDAQQF/8QAKhEAAgEDAgUEAwADAAAAAAAAAAECAxEhEjEEIjJBURNCYXEzUpEjQ4H/&#10;2gAMAwEAAhEDEQA/AO40UUUAFFFRQBNFFRmgCaKxzWvfX8UKF5XVFHMuQB+PX0oMbsbGahnA5n76&#10;TNQ2tklburSN948d50y5XzWEsCq8R45N1fvFeEeyt1c+K6l9d1z3p/ZjEK/c/vqbn4Jup+quMFzt&#10;TaI26JQ7D6MKtM3xEYOPjVTdbexg4SFif62SKM/q7xce7dqwttjrVQA4eXHSRvB+yXEY/Vq4tLKK&#10;MYjjRB5IiqPuAotNhao/gUv/ABddv+Ttl+CXUn4iAD8aP5f1I8rcf8tN/Fx+6m+7uo4kaSR1REGX&#10;ZiAoHmSaVF7SbN8mCK7uEU4aS3tneMfpcM/CjQ/IenL9jz/8Q6iOduP+XnH+Ut+6sTtrOn5S2UeZ&#10;LTRf/lgA/wAVMmz20NvfRGW3YsoYo4KsjK6gEqVYAgjIrSO22m948LXkKyIxR1kcJhgcEZfAPHyo&#10;0S8h6cv2NWz25hf2opR5lAs6j9izH8KuNP2gtZziOZC31Sd1/ijYYfdRNplpcLvNFDKDyfdRs+5g&#10;PxBqp1DYiBx4GdPIORMn6suSP0WFHOg/yL5GnNFIR0zUbP8AJOXjH0UJlXH9jKd9fckh91bumbbp&#10;krcIYyvB3TeZF+2hAki/TXHrR6i7gqi2lgcqK8be4R1DIwZTxVlIII9COdeuaoVJooooAKKKKACi&#10;iigAooooAKKKigCaKKgmgAqCa8p7hUUu5CqoJYscAAcySeQ9aRtR1ae/k7i3DLGRx4lGZTyeRgMx&#10;RHoo8bc/CONLKVhJz0llrm16qTHb4kfe3S5BMYb6qhfFM/5qZ9StaOn7Mz3Die6kdTzXODMAegxl&#10;bceiZbzemDQtnIrYb3B5MYLlQML9VFHCNPQfEk8apNW2hnubxtOsGRHjXfvLl13xCDwCJHyaQ8/F&#10;w58+iqDeZCKDlmX8GjT9NhgXdiRVHM4HEnzYnix9TmtwGuObZrq2ilL5b+S7iZxHNFOvAFsn2Qd1&#10;VO7jIwQSBxzXT9l9djvrWK6j9mRc46qwOGU+oIxT4LLBTdrF20emTiMkSSd3FHg4O9JIq4z04E0r&#10;dju10mW0q8JFxBlYS/N1XmhJ5svMeY91XHaz3kgsLaIoJJb2Nk7wEp80rN4gOJXO7nFKHaRsNfRj&#10;+VhciW5iZTIIYRFhAeDKAxLkcAc8x7q0D0/+IDUJHms7EMVjkO/JjkxLhFz5geI/Guv6bYx28SRR&#10;qFjjUKoHAAD8PUmuW7QaDNr9hb3So0F7DkFZUaNX5ZAJ6EjeU/A4zTFpu2V4kSpd6XemdQAxgjSW&#10;JiOG93gfC550AMei6tZSrK1rLC4U785hZSAxHtNu9Tu/hXC+zXW7FZdSub4oe9B7uJ132l32kdlV&#10;cHJJ3B8aZ+z3Zm/sbHUzJAyvPEfk0YZXkYhJRyUn66/jSsdhpk0F5nheO5hujNhkKyd1uxxkDIBw&#10;CN7h5UAPXYDpl3DbTtOrxxO6m3jkyMYDb7AHiAcqP0ay7ONrbzUNTvV382cZYxqVHDxbiAMBniFc&#10;17tt2H2fe93gJhF3DjqJziP+O9U9gejdxp3fEeK4kZ/0F8CfDg5+NAHSWFV2p6RBce2o3l4K6+GR&#10;Pc44rz5dfWsNqdcjsbWW6k9mNcgdWY8FUepOBXFti4rxra+1t714G3neMZDRSsvFg8Z5j2UUDB4e&#10;XPGr7mNX3OgXOiXVixktnLJnLBEyf7y3XAk+1Hut+a1Xez21MdwQj4jlOd0ZzHJu8zG/0vsnDDjk&#10;cK8+z3af+UrJLlk3G3mSRR7O8uOK56HIrLaDZVJ8vHhJDxbIPdyEct8DBDDpIuGHqOFTcWukk4uO&#10;YjKDWVI2i7SyQP3F5vADA7x8b6ZIC94QMMhPASgAcgwBNO4YGnjJMpGSkZUVGaM0wxNFFFABRRRQ&#10;AUUVBoAmvG4mVFLsQFUFmJOAAOJOfKvRqQddv5L6cWsHGMMck8UdkOGdx9KGM8MfSbHQE0spWQk5&#10;6TyuribU5hHH4YVw43hkAc1ldTzc80jP2mxgBnPT7GO2iKxqSBvM5GWkduZYnmzn/wBq1Xa3061Z&#10;3bdRPFIzeKSSRjxJxxeRj0Hw4UgjtWuYr2KG709oIJmUQs+8JAGICsc+E8xkDBHwrIRtvuZCFsvc&#10;Ythu0W31GaaDcaGWNm7tJD4njHDOOjDjlf34OEHZnWDp20V5FcndS6kcB24AFn34myemCV//AJVv&#10;2sbESJINWsMrcRHfnVB4mx/xFA5sPpDqPxz0+Gw2ntlaYGK8hAWUxEBxn6QBHiiJ4gHlxGepcoO3&#10;aMIjpl4JiAncPxP18ZTHmd7dxVX2NaVJbaXCsoIZy8u6RxCueAPrgZ+NY6J2dJFuC5u57yOIgwQz&#10;n5lGHJu7B8TAbwGcjiautR2njQskKmd0/KbhCxR/2kx8Ke7ifSsbSMk0tzc1HRIZp4LiRSZLcuYP&#10;EQAXABJA5nA61sX2pQQjMsscY6b7qv3ZNJvy27u/ZaSRfK1+Ytxg4wbqQF5PfGtbtjsg6neLxQnr&#10;3EQkk+NxcbzMfUBaTW3sietvpRZDay2bjH3svrFbyuP1guPxqm2i7SILWRYhG8jYBlAKqY8/RPQt&#10;6Z+NVe3mpJp6hY5ZpLpwSjSzOwjU5UvuZ3c8wOHr048hYk5JJJJySeZPUk9TXPVruOFuclfiZQdl&#10;ufQelbc2lwhaIuzAZaIL87jrhM5b9HNbK7WWed15e7J6TxvCP+qoFfO0blSGDEMDwIJBB9DXU9h9&#10;cOoEwy3Esdwq+EoylJVHUxOrJvDrgca2lxDk7M2jxUpu3cedS0OyvoTE6RyRMwc7hwC4GA28h4nj&#10;VhplilvDHBGMJGiogznwqABx6mlG52UmjO/GsTtjg8Jaznz6mPMbn0ZQKi1166hfu3zITyiuQsFw&#10;f7OVfmZz7iPwro1eUdXqW3Qn9tLXFzeWli3zFoXUtPJhYi7cyWPDwrnAOMkmqjaex0sarZWVrGJo&#10;X3IruOKVtwsSFVso2O8AySfvrs9tqNreq8LKCcYmt50ww+1G3McuIyPWvDRti9PtJe+gto0kORvD&#10;JIzwO7kkL5cKZNPYomnsL+2201toVmsFsiCUgi1iHIecj9SB68Sa2OyaHURad5fys5lbvIVcfOIr&#10;ZJLN+dnIXp8cBL2L0I6jrd9c3ni+Sy4SJs4zvOIuB+goTIHqK6vtNr8NjbvcTNhV5Ae07HkqjqT/&#10;AN8q00Nc0OO5XB8LgHu5AASueBBB4MpHAoeBpZ0LV5LKT5Lc8IxgKckrFk4Uqx4tbsSACeKHCtzB&#10;qy2HjvmEl1euytcENFbfRt4xnA5Z3yOJqy2h0VbmPHhDrkxswyOIwVYfSjYcGX+IBE5R7olOD6o7&#10;lwDU0k7Haw0b/I58gglId45KsBkwlvpYGCjfSX1U06g00ZalceElJGVFFFMMFFFFABWLGprxu7lY&#10;0aRiAqqWYnkABkmgGLm2+td0ggjJEkgyxX2kjyFJH57Eqi+rZ6VtbJaILaLLKBI4XfA5IAPDEp+q&#10;o4Z6nJPE1QbMWr3dy91KCArKwVuj4PdJ/dI2T+dIfKtntN2qudNhSeC3WVN/duCxOEB9n2eWT193&#10;nUocz1fwjDmep/8ADx7VtjZtRhRreZklgJeKPOI3bp9lx0b/AHyOVahtXfX62+nTRxJe204dZbgh&#10;GdkGFjO8Mb5JySSA2B15tlt26quBc2EsfXwuDn3B1X99aO0moaRtAyRwmSG+PhgZ4T48AkLIU3gV&#10;4e0eX4VUsW2j7SbSidIJrGI75wZHQqgHUmSNio4DljNPmjbOWdgZpoo0iMhMk78sDgSAT7EfAnd5&#10;V67PWT2dnHHcTmVoo/nZZDgcOJ8R+iOWTxwONLF/eyXsiKqbyHD20L5ClQTi5n693n2I+vAnHRZS&#10;sJOdsGxqurSXhWOKOQxPkxhZO6knUcCxOMx23H2vaPhwME1aaZsogVflG7Ju/k4lXcto/RYvpH85&#10;8k+lWWj6OkAY5Mkr4M0zjxuf3Ko6IMAVaAVij3ZkYd2YKgHQVq6tfpBE80hwiKWb4ch9+K3CK5n2&#10;1asViitVPGQ78nqi8APcSfwonLTFsKs9EGzl2s6m91O88ntOSfsj6Kj0AwK2tmdBkvp1hj4DnK/R&#10;EHMn9wFVIUk4GSTwUdcnpX0FsFs2LK2CkDvZMNMeucez7hnFefRp+pK7PLoUnVndnNNpOzS6tgZI&#10;T38Y4ndGJAPPc6/Ak+lKOm3zwSpMnBo3DDpyPEH38QRX0+Vrm3adsSsiPeQLiVRvTqvKRRzbA+kB&#10;x6Z49atV4e3NA6K3C6eaHYftLvVnhjmXk6K4+Izj39K9byyjlUpIiup5q4DD7jSl2RXneaeqk8Y3&#10;eP4Z3h/mp1rqg9UUzthLVBMS9Y2WZAGh3pVT2I2kKzxesFwfEuPqOSp9Ky0Tagphbht5M7guCvdl&#10;G5d3cRn8k/QN7J6YzTiwqj13QBKe9j3Vmxu5Yb0cq9YpV+kh8+Y5jlQ42yhXC2YmlrmyjST/ACyz&#10;nNtdbu67hQ8cqjkskZ4Njhg86rbXZZvlMVzql4k8itizhCiKFHPVUJy79c/7VnoOsfJT3UgZYQwj&#10;Ku289pIfZjZvpwN9CT4H029s9Clkltr62VXubRmKxud1ZY3BV0DHgr4OQT/GmjLUPGSkIXapeyT6&#10;xaabLK8do5h3xGd3fMjsuSevEY9Pxp02f0+Wwv8A5HCJpLJ4BIveFnW3lDY3FlbmrAE7vE5HSkzV&#10;9JvtX1W2nazktILbcLvORkhH3zjHMnkMZ86u9t+1y3tyYLMC5uCd0bnGJW4DmPyjei/eK0YYdttF&#10;30+UIDvoB3u5wYop3gy/1kZ8S/pL9KrLZPWPlMPiI71MLNu8iSAVcfmsCGHvry2Ivrua0je9h7qc&#10;53wcDIzwbdHs8Oh40uzf+W3oYcIWBzzwIWfxD3xSHe+zK31RU3yu5GXLK50PNTWKmsqoWCiiigCK&#10;Tu0G/O6luo3i535F+sisoVP05GjX3b1OBpDsF+V6k0h4pGxI6jdhLRx/fI07f3a1OptbySqvFvIw&#10;xbmn2TPI2RDG0kzdXfi7n3sxP3gVnZSJf2atLCVSeIF4pQM7j9D5EjiPLhSr2rCW77jSYGCyXRZ5&#10;WbO6sUI3uOPNt37qTk2h2g0fC3UPyq3XhvjxAKPKVBleX0xTpWKJWwW0GnSpfW+kXsitaRs1xZM4&#10;Ja5CY7qBmPA92WJI64FdEsdl7KCb5RDbQxy4K70aBDg8TwXgM450k6btTpu0AS2ZZYp42E0Yx4lK&#10;EElJV4YI4HOOdPG0moNDDiPjNKwitwfrtyJ9FGWP2aG7K4N2V2L21GpGd+5Rd+ON1Qx54XFxzEJ/&#10;q0Hjf3AcaZdD0nuEJY780niuJDzd/IeSAcFXoAKpNitMU/PjJRQYrTP0l3syT/albJz5BfPFN+KS&#10;C7sSCvzMBU0UVQoQa4J2sXneai69IkSMfdvH8WrvZr5w26be1C6P9cw+7A/hXLxb5Dj458iRb9lW&#10;ii4vQ7DKQDvD5FuSD7+PwruyiufditiFtJJeskpH6KAAfiWrodPw8NMEPwsNNNfIVi44YrLFFXOk&#10;Uth9L+Sy3sI9jv1kj9FeNTj3A5HwpurySEBmfqwAPwzj99etLGOlWFhHSrEGoNZVFMML21Gi96ve&#10;xqDKoKlDwWeI+1C58j0PQ4NaWx+rDw27MzKVL2jv7TRqd1on/rIjhT58D502sKR9ptMaKYPF4e9c&#10;SQnol4oOPcsyhkb1weZqclbKJTWl6kavadszqV+8MNtcCO2YEXKnw4IIIYlfE4PLdGBw+NaOlafo&#10;ugAb8iyXRGM47y4J8kjXO5+Hqae7OdL21z4lWZCrbpKuhOVYZHEMpyPeKpv5E07R7WW5jhVe7Qu0&#10;jeOVz0G+3HJYgAcBk06dyiyhSj7VbifUYLKGyaMPIglFxkTd23iLbg/J4U73En4U+7Yab31uzBd5&#10;4syIMe0ACHT3OhZfiPKuddh+lPcTXOrz8XldkiJ9TmRh6eyo9xrrFnqUMxdYpY5DGQsoRwxQno2D&#10;wPoaGrqwSjqVio2H1DvbcIW3miIj3jzZMBon+KFD780xA8aQ9BHyTUHg5I+Y18us0P8AhaaP+6Wn&#10;wUtN4EpSurPtgyooopyhoa3e9xbyzfUjdh6kAkD7+FL/AGeWO5FI55lhFk9RCoVj8ZDMfjW3t3KB&#10;bBDykmiQ/ZDh2/wq1beykW7ZwZ5sgkb7Unjb8WNT3n9Et6n0ij1jbZLa4ZJ7C8CoSqXCQd5GVwMk&#10;ODkCvWw7SdKm4C7jQ9RMGhx7+8AFV23XalaWGYo8XFzyEcZ8Kn89xy9wyfdSPp+w+pa3Mt3qTmCH&#10;/hxhQr7p44RPoA+bcffVCp1/StIshIbu3jh35F3Wlh3cOuQTkrwPFRx58KXNopWuLlo1J8JWziI6&#10;STLvzyDyKRDA9WNNGk6ZBY2ywxDciiUkAnPDizEk8zzNLOxkBkmWRuawmdv7W8cvx9VjRF9xqc+y&#10;J1M2Q62sKoqooAVQFUDoAAAPuFe1RiinKE0UUVoENXzv2iwFNSuR5sGH6Sqf419EGuL9tGnbtzFO&#10;BwkTdJ/OQ/7Efca5uKV4HJxsb07j52Wx7umweu+T+0am2k7son3tNiH1WkU/rk/uIpxq1LoRel0L&#10;6CiozU5pygUVGamgAoqKmgCDVfrmni4geLOCRlG6q6neRveGAPwqwNQaxox5wJ2xl8e9dCMCdflC&#10;r9WZT3dwnwcBv06pu2jSr+9jgtLSIvG7s9w28FA3MBA2fo5Yn9H0rev1+T3u8OAS4ilH9ndAwyj3&#10;d4qvXv2vXNxFpskttK0TxvGWZDg7hbcIzjIHiB4ceFJT2sTpPFvBTaP2eT/J44b++KwRKF+TWp7m&#10;LHEnfl4M+SSTypn2Zm0q3YWdk9ursMmOF1Z23RxLEEkkDqTXIdrOzS7itHvbvUGn3NwsoLvlGdQS&#10;HkboGzypjl2HttHn067tnmkLXSQys5DAxzRuu9uqowBnnVCo0bep3U0VyOgDH7UDiQfHcM4+NPMb&#10;AjI5Gl3bq2D26k8lljz9mQ9y3+GRq3dkrkyWcDHn3ShvtKN1vxFTjibRKOJtFxRRRVColdpbnu4l&#10;HnO3xFvKo/FxTLPYb9u0AYoGiMQZfaUFN3I9RmlXtI5wD8yf/wDWP9WfhTNtDqi2lrNctxEUbPjz&#10;IHAfE4FTXWyUets5nY9j89nP8os7qF3HFRd24cA+e8CcN6gA86ZoNT16JlWaytZ1JAZ7acpgE4J3&#10;ZOeBxwK56Nj9e1f+czXAgR/FFHJI64U8sRxggcPPjVps8dW0W4ijvZO/spnWLvA5kWJ2OFOWAZOP&#10;DHLjVCp0vbKYrZXGObRmMe+TCD/NXnsnEAblgMAzmNfswpHEB96NU7ZcbcDzntgfLjcR/hXpsj+R&#10;Y+dxdH/7iSp+8l/sLyiiiqFQoqKmgCDSv2h6D8ss3RRmRPnIvMsvMfEEj7qaaxIrJK6aFlFSTTOY&#10;diOo5Se3PNWEqjrhhut9xVfvrqGa5vq2kHTtRS/iH83lbcuwBwjL8N4/m5wc8MH38OjI2anSTjHS&#10;+xOinGOh9iWbFVV3tLZxHD3MKnyMi5+7OatJIwwKsAQeYIyD8Kor3Yywl9u2i96LuH70xTyv2KS1&#10;e0zh2tsXOBdQfGRR+81bQXKOMo6sPNSCPvFc31zskiILWsrI3RJfEh9N7mPxrnmoaTe6c+XEkRz4&#10;ZI2IU+5lOPgcVCVWcepHNKtUh1Rx8H0jmpriOz3afdQkLcjv04ZOAso+7g3x4+tdX0DaK3vE34HD&#10;fWXk6+hXpVIVoz2K0q8KmzLaoNTmoIqpYStvIPET1e1uQPtRGOZP8jVbbStDLps7ThjC1s0koQ4Y&#10;oE3zg9DgV47YR5a39TcL99rN+HDlWxp1ktzpscL53ZrRI28wHiAPxGamupolHE2V2manCdJE13bm&#10;O3WBS0c5WUtEqjdJ+sTwwDx4ilLRe1ySQGX+TZFsY2CPNGS3dDgASoUDAyMgHhVVtPpO0NzBHpfc&#10;RNCpQG4jYBZUTAQuS3ADCkgDOQKe5dj5YdH/AJNtGiDtGY5ZJd7dPeZ7xhujmcnGfTyqhUutqwHs&#10;Z2HEd00ikdd0b4P4A157Dt/NyPqzXCj3d8xH769tUtRHYSxDiEtnT9WIj+FaewB+Zl/+ok/EIT+J&#10;NT96+iT/ACL6GeiiiqFRG7SxgQt5LcD/AKYf/RVp2hWD3Gm3McYyxi3lHPeKEPj47uK1u0S33oYj&#10;/WlD/exSxj8XWr/Rp+9t4ZPrxRt96g1NdbJR/Ixd2e7RdOuYlb5TFC+6O8imdY2RsDK+IgHHLIpf&#10;7R9r7S6iGnWsqz3FxLEi90Q6oBKjFiw4fR5A/ure2m7H9PvJTMO8gdjmTuSArHz3WBAPuxVjsd2b&#10;WOnN3kSs8uMd7MQzAdd0ABV9+M1QqWW2jYtS31Jbdz7lnjJ/AGvTZI/NSL9W4uR/1nP8a9dqbQy2&#10;k6DmYn3ftBSV/ECq/Y68DtOBycxXKfZmhTj+sklTfWSeJoZ6xY0Fq53tb2hESfJLACSYtub/ALSB&#10;vJRyYjqeQ9aac1FZGnUjBXY/m5UMEyN4jIXPHHVseXEDPrXvVFsvoQto8uzSTvgzyucsx8geijkA&#10;KvK1MaN2sk0UUVpp5yxBgVYAg8CCMgjyI6iiKMKAo4ADAHkByFZ1iaAJzU1TWutCW7e2jwRDGGnY&#10;cQHYjdT343ifhVyBWJrsYmnsBrwu7VJEKOoZW4MrDIPwrYqMVppxzbns4MIae0BaMZLw82T1X6w9&#10;DSDpuoS28glhco45EdR5EdR6V9QEVxvtU2NEJN5AuI2b59ByRj9IDoD19cVxV6FuaB5/EcPp54Dn&#10;sJtul8vdvhLhR4l6OPrJ5+opwBr5ctLl4pFkjYq6kMjDmD/EelfQexO0i31uJOAkXwzKOjefuPMV&#10;Th62vDK8NxHqcstzX21m3Wh/NW6kPuW2kB/zVlqEskGjs0ee8jscpgZIZYOBA8+FV227l5XQdLbu&#10;h9u7mSMf4UenQRDd3MDGMEEZBGMYI6jpVY9TLRzNnNpNo7fSNGjkjnM8skaGHvJTIXkZQS2GJ3VH&#10;EkDHLHM0taFe68todYkug0I+cNvKPykOcEqMYXhxXjTY/Ytphn77EoXO8YQ47rOc49ne3fTNNe0W&#10;zMd5Clu7yRxKylkhYIrqpB3GGDleHKqFT12im/mVw3Q28pHxjOK0thExBL63E34Nu/6a2NsWxZyK&#10;Pp7kQ/vHVP3GsdiF/miN/SNLIPc8rsPwIqb60Sf5F9F/RRRVCpR7ZwlrOUgZMYEq++JhJ/prz2Im&#10;BtQgOe6d4x9kMSn+AofjV5NGGUqeIIII9CKStgZTFLLbMeIGB6tAe6Y/FPk5+NTeJJkpYmn5Hmio&#10;zRVCpDDNIez7fJ7pYzyVpbNsnoCZ7Y+7cZ1p9NKO01kI5/lJUtEY8z4OCr25M0T/AIOh9Gqc13RO&#10;ou6F7tV2xaP+ZwNhiP5w681U/QB6E9f/AHql7GdKWS5knI4QoAno75GfuDffSJe3bTO8rnLOxdj5&#10;luNdY7DwO4uD17xQfcE4fvNckJepVuzgpzdWumzpa1lWOanNd56ZNRRmtHVNXgt1LzSKgHHxHifc&#10;OZobsY2llm6TSH2hbdJaq0EB3rgjBI4iIeZ/O8h8T5Fb2v7T2kBiswY1POZuDkfmD6I9Tx91avZn&#10;se1zILucHulO8gbOZXB58eag9TzrmnW1PTA5KlfW9FP+j72aaG1ta78me+nPeylva4+yD6gc/eab&#10;6xUVlXRGOlWOqMdKsFFQaK0YDWvfWqyxtG4yrgqw9DwrYzUNWWBryfNG0ekNZ3Mlu30G8B80PFT9&#10;1WWwGvmzu0Yn5uTEc3lg8Fb3g4py7a9JG7DdgcQTFIfQ+JT94YfGuUNXmTTpVMHjVE6NXH2dxija&#10;a+AZSN6d7hgekVsvcw/AyMzinkUodm8iz263RJMrIkEuTkDud4DHlkNvH304Yr0Ke1z1aXTfyTUG&#10;pqDVCgodot3uRRqOe80n7JGI/wAZiHxpj0a07mCKL+jjRP1VA/hSfr3851GOEcVRkRvLCkXEv+W2&#10;X9OntanHMmyUMybMqKKKoVMTSFtH/NL5LkcFf5xvLwDcmH7Mo/8Acn4PxFUu1mmGe3IQAyIRJCDy&#10;LLnwn0YFkPoxqdRNrAlRXjgt0YHiORHCsxSxsLqgkh7rJJiA3M+0Ymz3ZPqMFD6oaZxTp3RsZalc&#10;mlztBz/J11j+iP3dfwpjrT1ayE8MkJ4CRGQnGcbwIzjrjnWSV00EldNHy+autntqLqy3u4cANguG&#10;UMCR+6mHVOyy9jyYjHMvTB3G/Vbh+NLlzstep7VtL71QuPvTPH3V5eipB3seL6dWDvZoaou1u8Ht&#10;QwN7gy/6jWT9rt0eUEI9+8f4ikf+Sbjl3E2fLu3/ANq3bXZO+kIC2svHqylB97YFOqtbbJRVq7xk&#10;tdQ7SNRlyBKsYPSJAD+sckUr3FxJK29Izu5PNyXYn0zk/dT3pHZPdOQZ3SEdQPnH/DCj7zXRtndi&#10;bOzw0ab0n9JJ4m+HQU6o1Z9TKRoVqnW8HPtiezd5SJrwFI+axH238t76q+nP3V2CCEIoVQAqgBQB&#10;gADoPSvQCprsp0owWDvpUo01ZAKmiiqFTFjwqjutqYIX7u4JgJPhaThG/wBmT2fgSDV6RWtfWMcy&#10;GOVFdDzVhkfjWO/YWV7YNVdoLQ8Rcw/tU/3qr1XbvT4Bk3COeixHvGP6vD7zSrtB2SI2WtJNw/0c&#10;nFPg/Nfcc0kX2wuoxHBtmYecWJB/h4/eK551akfactStWj7Sx222/kvlMKRiODIJ3uMjYORk8l93&#10;GkvFWybM3p4C1n/ZMB+7H30y6F2X3cpBnIgTrxDSH3KDgfE/CuNxqVJZOFxq1ZXaL7sPvfDcQfVZ&#10;JB+kN0/5VrqdL2x2nWUMOLMo6ZKvIrBizKcHeYdQelMFejSi4xSZ6tGDhBRYVr390sUbyucKilmP&#10;oBk1sGkzb7Uj4LZBvMSruv1vFiKM+jOMn0jf3FpSsrjzlpVzz2DtmklmuZB4hlP7xz3k33Exx/3d&#10;O9V+h6eLeFIQc7o8THmzEksx9SxY1YCiCsjKcdMUiaKKKYcKxasqg0Ac/wBWiawvBOgPdyFmwo+t&#10;xmiA6nh3qjzWQD2qe7eZXVXQhlYBlIOQQRkEHqK1dZ01biFomJGcFHHtI4OVdT0ZSAQfSlPZLU2t&#10;pWs5wF8e6mOCpI2SAPKKTBZPI76dBma5ZfDIrkl8Me80v7Q7Z2NlwnuEVv6NfHIf0FyR7zgVqbR7&#10;MXF5Nxv5orXdG9BAFRmPXMw47p8q5ZtzafyJFNbQxRv8syLa4wDcxrkCWJmxvMCCApyOZ8qoWOob&#10;D7dQ6o04hilRYSo35AAG3s9AeB4cqnaDQmTfmgVmV+NxAh3GYjlLCwPglHlybiDWrsJpcWj6UrTk&#10;IQvf3THozAeH1x4VA6n34rz0vtOt5grtb3UNu7bkVzLGBAzZwAWBO7k8M4x61jVxZR1FjsxtAX3Y&#10;5WDZJWKbgodlxmKROcc46r1wSOVNAalvaDZtZd6WFI+8bAlWQHu5lHLe3TlXHArIMke41Vadrc8D&#10;iFw7HpBOyi4A4fkpj4LlfLiG86TU47iKTjiQ9AVNVema9BOd1X3XHtRSApKvvRsH4jhVpmnTuUTu&#10;TRUZozWmk0VBNGaAJqDUM2Kob3aiEZWEGdhne7oju0xz35j4EHvOfSsbsY2luXUsoUEkgAAkknAA&#10;HEkk8h60ma7tEZgEi3hC5Kqyflrk9UgHRPOU8PLOc1qM9xftwCyqD03hYxkHmScNdMPIYTiaZbPT&#10;ILJHuJpQXx8/cTELhfIfRjTyUYHKku5bErynsYbOaM0Z76cgylQiIpJjgQYwiZ9o8OLniTVtJqEI&#10;zmWMccHLqOPrxpPk7UdHkYwG6xvAoX3JFTjw9vdwOfOuXbQ9m9vaXKyzyStp035O5h3WMRbive5B&#10;3kPRx6e6nSsVSsrD9rdsunzPfaZNAQ3ivbLvUVJccS8YzhZPTHHJp02V2mt9QgWe3fI5Opxvxt9V&#10;l6H8DXO4OwzT3UOt1cMrAFWVoiCCOBB3OIpl2K7NrfTJmnimncsm4yuy7hGQclVUZPDma25o26rf&#10;pBE0r53VGeAySc4AA6sTgAeZFKOyNi9xcPeS/Rdt0ZyvfY3Wweqxj5oHkT3jda19WvX1C4SCBiI1&#10;4qw6D2WuM+nFY/M5b6Ip5sLNIUWKNQqIoVAOgHL/AL/3qfU/oj1yv2RsAVNFFULE0UUUAFFFFAEG&#10;l3a3Z8XKb6Be+QELvEhZFPExuRxAOAQ3NSAw5YLHUEVjV1ZmSipKzFDZPaPfxbzFhICVjaQYZivO&#10;N/KZeo5MMMOoFPtBsFLdazb3srh7WNQxQ8O7aPiqY6qzHez6EHpTBtVs0J8yxYE2AGBJVZQvFQSO&#10;KuvNXHEeoOK1Nm9p8HuLrIYHcEkgCne/o5QOCv5MPA3Q54Uik4vTInGTi7SPHbaNNW0q5S1cPgnc&#10;ZfZd4WVioP0gSN3PLNLnZFcR6npElhPndiIjfdOC0bt3i8ehyGX4Uw3OxtzB3o027FvHMWZ4ZIhI&#10;iO3NoiCDHn6vEVGw+hWmk7th3veXNyGlkOMF1Qc8Z8KjiBk8yaoVKvSu0KaYzfIbJZbOzARmM27K&#10;6gHjGGGDhVJwefnTtZz2uo2scu4skMq7yCRePlyPJhxGRXLtiNJbSddlsCS1vdwu0I5qwBLqWGOJ&#10;ULKnxz1ra2h23vLnUBpOk7kQQlJJt0HG77W6MbqqvLlknHKsDcctQ2RbGIpA6j2IrtTMq/YlyJY/&#10;1jjyrQEd9b8luVHL5p0vYf1Zd2YD0zWOo2Gq2MDXMd98s7pTJLDcQoodVGW3Hj8StgHA4imLY/aS&#10;LULVLqLIDZDqTxR19pSevmD5YpdC7E3TXYohtfKhw72x/tkuLRviHRxn417jbgeVofs38X+pQa2r&#10;/tB0uKQxPdIXGQyxq8mMcwe7UgVuadrGn3MbTRSQSIgJkbw+ADiSwPFfjWaZeTNM/JUttvw4fI1+&#10;1fKfwjjY1r/+JbmUeB1PkLa0nnP7STcjHvNNWlXNrMveW7ROgJXeiKlc8OGV68RWrf7T2sF3DZSP&#10;iaYFolwcEcebcgTukAUaZeQ0Se7F06Nd3HtoxGed9MCv/K22EPuZqubXZOPC/KHM4XG7GQI7dfdA&#10;nhP6W8ajaXVb9JFhsrNZSybxmllCQockbpAG8x5cBiuf9n+sXmsXEy3N7LA1s6N8ntVWNGAY5DMQ&#10;WIBGCDnmK1QRqppHU7TV7Zpmto5YzLGu80SMCUUELxA5YOBj1pBnv49Q15rKfDQWkReKJvYln+bJ&#10;ZlPBt0O2Ac8s0t7fRNo2tQalEPmZye/CjmeUy+8ghh6+6vTtN0W5tr6PXLAGRGCPJuAsB4Au8QOc&#10;bJjj/vTlDou2uxFtqEDIY0WUKe4lRQHRscBkc1PIqfw50j9hV3JJHeaZdLvpAwAVxvKAxdXj4/Ry&#10;ucepq90ftbtLmMd3BcPc4/8ATxxFjvfbHhC56kjh0q17PtmmsknnuN0XF1K09zg+FASzBN7qF3my&#10;fWgDZ2U2XbT3lSOdmtGwbeBxkwsSSwVyc7vp/wBms2m15rhvktsCwYlWKnHfH6SKw5RD6cnTkMk8&#10;DXdoXumFtahiHzkqd1pV5ZDc0h85OvJeZYX+zez62y5OGlYASOBgADlGg+jGOg95OSak3qdkRbc3&#10;aOx6bOaKttHjIaR8NM+MZOMAAdEUcFHQCrgVGKmqJW2KpJKyJooorTQooooAKKKKACiiigDEiqTa&#10;HZyO5G97EoBVXChsj6jqeDp6H4YPGr2orGk9zJJNWYgWWsXNi6wTozpyjGSx/upG/Kj+rc746FsV&#10;bajo9pqYjuI5WSaInubiA7ssR6owI5eaMOvSmG8so5UMciK6NwZWGQfhSfqOyc0Ld9aSMT0Vn3ZQ&#10;OiiVsiRfJZQ3owpMx2yiVpQ+UbOz+xhhvGvri6kupzH3SF0RFRCQeCqOfTPDm3nSN2MWHcapqUcw&#10;xOvsZ5lDI5Zh5g/NnNOmmbXOjd1dRsCBxZY2VwOGS0Iz4fN0Zl4jlmtzUNEsdRKzq/zqcEuLWTcm&#10;T03l/wArA+6mUk9h4zUtjDtM19LPT53YjekRooV6s7gjgOuBlvga4vYX09hs6xUsjXt0VjI4Hugg&#10;3iD0zuFfca6nN2VW00qy3dzd3e77KzyKV9x3VHD7q3+0TY1b+w+Sx7qPGVe24YUMgIC8OSkEj04U&#10;w55dkezkVpp0DKo72aNZZnx4jvgMBnyAIGK3NqNBt4rXUZ44wkk1rKJmUY3tyJ9045Z486oNkNrm&#10;sraO01G3uIZYFESusEksUirwUq0SnjjA+FMd5qfyzTbp0imQNDcLGJUKOw7tgGCc8E8s0AKv/wAP&#10;LZ0xx5XMn+SKlHtG0qS9uNRv4pN02DwxQ8QN4RoWlx+crHIx601dgyPDps/exuu7O77rIQxHdRng&#10;CMnlivfs92KtprYXd7aK1zPJNNJ36sSu/I2AUbhyAPKgC/7NNrBqVkkhI75MJcqMe2B7WOgYeIfE&#10;dK55c/8Ale1CtyivcZ8vnzg/dKuavdl9hLzTtVkmtjH8hlJDozkHdI3gAoB4o3I+WR1pv2o2LtNQ&#10;khkuA5MO9ubrbuclTxI44BXPSgDz7SNmxqFhLABmQDvLc/1qA4H6XFfjWr2UWt5Dp8cN6m48ZKxZ&#10;YFu65qGxyIyVA8gKv9R1y3g4SSDf6Rrl5D7kXLH30sXW1NxcMYrWNgeRKhZJB9og91D+kWb82klN&#10;ISVSMRm1LVILUeLG83sIigyP7lHEj1OAOpFKEk11qbFVAWDPHjvRDB+kw/8AUOPqL82OpblVjpWx&#10;m8S9228W4tGrMwb+0lPil+z4UHRacIogoCqAABgADAA8gOlK4uW+EJaU98Ir9F0aK2UhMlmwZZG4&#10;u5HViPuA4AcgBVkBQBWVUStsVSthBRRRWmhRRRQAUUUUAFFFFABRRRQAUUUUAQaCKmigDR1HS4bh&#10;dyVA4ByM8weWQRxU+oxSzfbEkHfgnYN073JYegnQrJj7RanSopXBPdCShGW6EQSarbcCGkUfYuB8&#10;CDFJ94Y++sk26dOE8Kg/aeE/qzxqP8Rp43aCvnS6GtmL6bW0hUg24gb/AIUvvUxSj/pyNW4u1kH1&#10;Z/8Al5T+5asLjRLZzl7eFj5tGhP4itY7KWP/AMpB+zUfwo5/gLVPKNd9rrcfQn/YSj/MoFaM+3sC&#10;8o2z+fJAn4GTe/CrhdlrEcrWD9kn8RW5baZDH7EUa/ZRR+4UWn5QWqeUKDbX3Mv5C3HvCSz/AIhU&#10;T/HWP8nancflHMa+TyCMfs7fxEehlp8xRijQ+7D02+pinp2w8K/lWMmeLIo7qI+9EOX/AE2amW2t&#10;UjUIiqijkqgBR7gOAr3xRimUUth4xUdkAFTRRTDBRRRQAUUUUAFFFFABRRRQAUUUUAFFFFABRRRQ&#10;AUUUUAFFFFABRRRQAUUUUAFFFFABRRRQAUUUUAFFFFABRRRQAUUUUAFFFFABRRRQB//ZUEsDBAoA&#10;AAAAAAAAIQBiBgfmQfQGAEH0BgAUAAAAZHJzL21lZGlhL2ltYWdlMS5qcGf/2P/tACxQaG90b3No&#10;b3AgMy4wADhCSU0D7QAAAAAAEAEsAAAAAQABASwAAAABAAH/4TQXaHR0cDovL25zLmFkb2JlLmNv&#10;bS94YXAvMS4wLwA8P3hwYWNrZXQgYmVnaW49Iu+7vyIgaWQ9Ilc1TTBNcENlaGlIenJlU3pOVGN6&#10;a2M5ZCI/Pgo8eDp4bXBtZXRhIHhtbG5zOng9ImFkb2JlOm5zOm1ldGEvIiB4OnhtcHRrPSIzLjEu&#10;MS0xMTE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D0iaHR0cDovL25zLmFkb2JlLmNvbS94YXAvMS4wLyIKICAgICAgICAgICAgeG1s&#10;bnM6eGFwR0ltZz0iaHR0cDovL25zLmFkb2JlLmNvbS94YXAvMS4wL2cvaW1nLyI+CiAgICAgICAg&#10;IDx4YXA6Q3JlYXRvclRvb2w+SWxsdXN0cmF0b3I8L3hhcDpDcmVhdG9yVG9vbD4KICAgICAgICAg&#10;PHhhcDpDcmVhdGVEYXRlPjIwMDgtMDItMTNUMTQ6NDc6NDAtMDU6MDA8L3hhcDpDcmVhdGVEYXRl&#10;PgogICAgICAgICA8eGFwOk1vZGlmeURhdGU+MjAwOC0wMi0xM1QxOTo0Nzo0NVo8L3hhcDpNb2Rp&#10;ZnlEYXRlPgogICAgICAgICA8eGFwOk1ldGFkYXRhRGF0ZT4yMDA4LTAyLTEzVDE0OjQ3OjQwLTA1&#10;OjAwPC94YXA6TWV0YWRhdGFEYXRlPgogICAgICAgICA8eGFwOlRodW1ibmFpbHM+CiAgICAgICAg&#10;ICAgIDxyZGY6QWx0PgogICAgICAgICAgICAgICA8cmRmOmxpIHJkZjpwYXJzZVR5cGU9IlJlc291&#10;cmNlIj4KICAgICAgICAgICAgICAgICAgPHhhcEdJbWc6d2lkdGg+MjU2PC94YXBHSW1nOndpZHRo&#10;PgogICAgICAgICAgICAgICAgICA8eGFwR0ltZzpoZWlnaHQ+ODQ8L3hhcEdJbWc6aGVpZ2h0Pgog&#10;ICAgICAgICAgICAgICAgICA8eGFwR0ltZzpmb3JtYXQ+SlBFRzwveGFwR0ltZzpmb3JtYXQ+CiAg&#10;ICAgICAgICAgICAgICAgIDx4Y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k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StZLytjdjd2Vk5WOHllUmYmI3hBO0p1a1B3djcyZDVZZ0hLbjFwNUk3YTNZ&#10;bGQxQVBxYjRxeDZ6ODBmOEFPUy81TnlLM21Pem44dytWb1QrK2VXUTNrS3hnN2xMdE9jdHYmI3hB&#10;OzRMNm80LzVPS3ZiWWYrY2kvd0F2WlBMMmcrWVMxeW1rYTFkTllUM1pqQlRUN2xWRGVuZkVOKzdy&#10;WDRTS2dqNHZzNzRxOU9qa2psalcmI3hBO1NOZzhiZ01qcVFWWlNLZ2dqcURpcTdGWFlxN0ZYWXE3&#10;RlhZcTdGWFlxN0ZYWXE3RlhZcTdGWFlxN0ZYWXE3RlhZcTdGWFlxN0ZYWXEmI3hBOzdGWFlxN0ZY&#10;WXE3RlhZcStlL1ArbmZwTC9uTDN5SkJKVm9MYlNQclpVblpXaGEra1ZxRS96b21Ldm9OMFIwWkhV&#10;TWpBaGxJcUNEc1EmI3hBO1FjVmVjTitRL2twYi9YeGF4ZlZ0Qjh6Mlp0OVgwR05RTFkzS3VHaHZM&#10;ZmVrTWtmeDdLdEtrRWNhYnF2TlB5RS9NNjk4cWVhcjM4bS8mI3hBO09WenluMDI0ZTA4djZoSWFL&#10;d1UvQmJrbjlsMG8wTmZIaC9LTVZXZm05K2J2NXN5Zm5OQitYMzVmSDBaTEpyYjF3c0NUR1o1NDBu&#10;WjUmI3hBO21kVzRRUnh5cnlwVHVTZWxGWDB0aXJzVmRpcnNWZGlyc1ZkaXJzVmRpcnNWZGlyc1Zk&#10;aXJzVmRpcnNWZGlyc1ZkaXJzVmRpcnNWZGkmI3hBO3JzVmRpcnNWZGlyd3J5clBxL25mOHhQSzNu&#10;MXJSVm4wVzgxenkxcnNkdUc0UWVqSEs5ckl3Wm5JREE4V1A4ekw0NHE5MXhWMkt2aEgmI3hBOy9u&#10;TFNHT0Q4NjcrYUg0SlpyV3psa1pkanpXSUlEdDM0b3VLcVhsRC9BSnlVL04zVDVWdGJKTFRXZFR1&#10;QWtJdUo3SVRYMHl4aWlJMHMmI3hBO0pqbG00Z2JjK1J4VjdOb0huRC9uTVBXWWxtVHkxcGxqQzRx&#10;SHY0L3F6ZlRFOXg2dytsTVZUZTkxbi9uS0N3WlZ2cjd5YmFNMjZyUEwmI3hBO05HU1BZTVJpcjFI&#10;eVJyK29YK2kyeWEvZmFUTjVpSVkza09qekdTM0ZXUEFJSkdhVDdGSzE3MXhWa3VLdXhWMkt1eFYy&#10;S3V4VjJLdXgmI3hBO1YyS3V4VjJLdXhWMkt1eFYyS3V4VjJLdXhWMkt1eFYyS3V4VjJLdXhWODcr&#10;VlBPRm4rWC9BUHprWjV0OG42cElMZlNQTnR4RnFPblgmI3hBO0RuaWkzdHlna0lKT3dFenU2Vi9t&#10;VlIzeFY5RVlxN0ZYeWI1My9JVHo3K1pQNTZhOWZYc0w2UjVhRTBLZnBXWVZEd1F3eHhxTFpLMWQm&#10;I3hBO21DMXI5a0d0VFhZcXZvZnlEK1Yza255SHA0dFBMdW5KQklWQzNGL0lCSmRUZThzeEhJNzc4&#10;UlJSMkF4VmxlS3NGOHlma2IrVkhtU2UmI3hBOzR1dFc4dVcwbDVkTzB0eGR4YzdlWjVISkxPMGtM&#10;UnNTU2E3NHE4ajg0LzhBT0ZlZ3pxOXg1TzFxZlQ3a2ZFbHBxRko0QzNZTExHRWwmI3hBO2pIdVE1&#10;eFY1UHF0Ny93QTVIZms1ZElsM3FGL2I2Y3I4SUptayt2YWJKVHNucStwR25JZGlGYkZYcHY1ZS93&#10;RE9hTm5QSkhaZWU5TUYmI3hBO29UUmYwdHA0WjR3ZkdXM1lzNmp4S00zK3JpcjZSMER6RG9mbUhT&#10;NGRWMFMraDFEVHA2K2xjd01IVWtkVk5PakR1cDNIZkZVd3hWMksmI3hBO3V4VjJLdXhWMkt1eFYy&#10;S3V4VjJLdXhWMkt1eFYyS3V4VjJLdXhWMkt1eFYyS3NGL05uODMvTG41WjZUYVgycnd6M1UxL0sw&#10;Vm5hV3cmI3hBO1htNVFCbllzNVZWVlFSNzdqYndWZktmL0FEbEY1cDh0K2NOVjhxK2JkRDlRUTZw&#10;cFRxeVRwNmNvVzN1NVVITktrVkQ4MXFDUWFiSEYmI3hBO1U0L0l2L25JcjgwMTFyUy9LVXRvM211&#10;eW1rU0JFWU45Y2hocUZMaWRhOGtqVThtOVVIYjlwUmlyN094VjJLdXhWMkt1eFZMUE1YbWImI3hB&#10;O3kvNWIwdVRWTmUxQ0hUdFBpKzFQTzRVRTBxRlVkWFkwMlZRU2V3eFY4bC9uUC96bEpmOEFteUc0&#10;OHErU0xWNGRJdkFiYTR2WlkrZDEmI3hBO2RxL3c4SW9pRzlOVy93Q0RQK1RpcWgrVWYvT0pYbUhY&#10;bmgxYnp2Nm1pNk9hT21uRDRiNmNlREExOUJmOVljL1lkY1ZmWG5sM3k1b2YmI3hBO2x6U0lOSTBP&#10;eWpzTk90aFNLM2lGQjdzeDZzeDdzZHozeFZNc1ZkaXJzVmRpcnNWZGlyc1ZkaXJzVmRpcnNWZGly&#10;c1ZkaXJzVmRpcnMmI3hBO1ZkaXJzVmRpcVJlYmZKdmsvd0F6MmtTZVo5TnR0UXRiSmpQRWJvRGpH&#10;UVBpYmxVVUZQdGR2SEZYeVRhK1I5Uy9QejgxZFExTFQwL1ImI3hBO1hrTFNtU3d0N3VPTUlrZG5i&#10;Q2tNRnRIUUw2a2dKazQ5RTViOWdWWDFsNUovTC95ajVLMHBkTjh1YWRIWlEwSHJTZ2NwcG1BKzNO&#10;S2YmI3hBO2ljL00wSGFneFZQTHVmNnZhelhISGw2TWJTY2EwcnhCTks3NHErWFB5dy81ekllYlVX&#10;c2Z6Q3Q0cmUxbWNtRFZyR04rTU5Uc2swSU0mI3hBO2pNbzdNbS9pRDF4VjlOYUxyMmlhNVlwZjZO&#10;ZjIrbzJVbjJMaTJrV1ZQbFZDYUgyeFZIWXE4ZTg5ZWUvejBqZ25YUWZLVmw1ZnMxUEUmI3hBOzY1&#10;cm1wV0xLQWEvRXNVVTNGQ0tWK05tLzFjVllBdjhBemk1K1l2blhVazFmOHkvT2d1V1B4TERaOHJn&#10;aEdvZU1aZFlZWVIvcVJsY1YmI3hBO2V6K1FQeVYvTG55SXFTYUhwYUhVRkZHMVM2L2YzWnFLR2tq&#10;Q2lWN2lNS1BiRldjNHFnTmQxN1J0QjBxNDFiV2J5S3cwNjFYblBjek4mI3hBO3hWUjJIaVNUc0FO&#10;eWRoaXI1MDgyZjg1czZOYlhNbHY1VzBDVFVJbEpDMzE3TDlYUnFkMWhSWkhLbnR5WlQ3WXFrTmwv&#10;em5CcmEzQ20mI3hBOys4cTIwdHYrMHNGekpHL3pETWtnK2ltS3ZkZnl1L1BYeUorWXFtMzBxZDdU&#10;V0kwNXphUmRnSk9GSFZveUN5U0wvcW1vN2dZcTlEeFYmI3hBOzJLdXhWMktxVjFkV3RwYnZjM1V5&#10;Vzl2RU9VczByQkVVZUxNeEFHS29EeTk1cDh1K1k3YTR1dEIxR0RVN1cxbmExbXVMVnhMR0prVlgm&#10;I3hBO1pBNjFWcUxJcDJOTjhWVFRGWFlxN0ZYWXE3RlhZcThiL003L0FKeWQ4cGVRdk40OHMzR25Y&#10;V28zTUFqYlU1YmNvb2dFeUNSRlVPUjYmI3hBO2o4R0RVcW8zRzljVmV1YWRmMnVvNmZiYWhhUDZs&#10;cmVSSlBieVVJNVJ5cUhRME8rNm5GVVJpcnNWZGlyeXo4LzliMVNUUWJIeUpvRDgmI3hBO2ZNWG5h&#10;YzZmQ3cvM1ZaS0ExN08zK1FzWHd0N0UwNllxelR5RjVXOHZlVi9LT21hTDVmNHRwZHZDclEzQ0VQ&#10;NjVrSE5weTY3TVpTZVYmI3hBO1J0NGJZcW4rS3BCK1lHcnhhTjVGOHdhckkzRmJMVHJxWUd0Q1dX&#10;RmlxZ251elVBOThWZm1wcHVtYWpxbDlEWWFiYXkzdDljTndndGImI3hBO2RHa2xkdkJVVUVuRlhz&#10;bmxML25GL3dEUGRwRXZMVkkvTGtyQUZaNXIzMFpBUGNXdnJTTDhpSzRxOVkwbi9uRy84NFpZVmkx&#10;djgxOVQmI3hBO2hoQUFhMnRKNzJkU0IwVU5MUENCL3dBQmlySTlOLzV4Ti9Mb1hDWGZtRysxWHpM&#10;ZERkemYzUkNNZSswUVNUNzVEaXIyV3hzclN3c3ImI3hBO2V4czRsdDdPMWpTQzJnUVVSSTQxQ29p&#10;anNGVVVHS3EyS3V4VjhQZjg1Ti9tVHFubmI4dzI4cGFTenphUm8xejlTdGJXS3Y4QXBGL1gmI3hB&#10;OzA1WElIMmlKQ1kwOXR4OW80cTkxL0tQL0FKeGk4bGVWdEl0cnZ6TFlRYTU1bGxSWHVtdWxFMXRB&#10;NUZURkRFMVl6dy9uWUVrN2lnMngmI3hBO1ZudXVmbEQrV090Mk1sbGYrV05PTVRyeEVrTnZIQk1t&#10;MUtwTENFa1Q2R3hWOFpmbkgrV1dzL2s1NTZzYnpSTHlZV0V6Zlc5QTFQWVMmI3hBO284SkhPSnlC&#10;eEx4bGgyb3lrZTRDcjdLL0tmOEFNSzM4OGZsOXB2bVp1TU04a2JSNmxHTmxqdVlQaG1wWG9wcHpY&#10;L0pJeFZNdkwzNWcmI3hBOytSL01keExiYURydGxxZHhCSDYwMFZyTWtqSkdDRjVzRk93cVJ2aXJH&#10;OWEvNXlGL0puUnI1ckcrODBXeHVFYmk0dG81N3RWWWJFR1MmI3hBOzJqbFFVNzc0cXlyeXQ1MThw&#10;K2E3TnJ6eTVxdHZxY0NVRXBnY0ZveTI0RWlHam9UNE1CaXJ5ci9uTUc2dG92eWhlQ1NWRW11TCsy&#10;RUUmI3hBO1RNQXpsQ3pOeEIzTkJ1YVlxdzcvQUp4TC9NUHlONWIvQUM1MUd4MS9YYkxTN3lUV0pw&#10;NDdlNm1TSjJpYTF0bERoV0kyTEl3cjdZcSsmI3hBO2tOQzh4YUY1ZzA4YWpvbC9CcU5pek1pM05z&#10;NGtqTEw5b2NsMnFNVlk3NXAvT1A4QUxEeXJjdmE2NzVpdExhOGkybHRFTFhFNkVkbmkmI3hBO2dX&#10;VjFQc1JpcUQ4dmZuMStVUG1HOGpzOUw4eld6WFV6Y0lvcmhaYlF1eDJDcjlaU0dwUFlEcmlyUHNW&#10;U1BSdlBYa2pYTHMyV2krWWQmI3hBO00xUzhDR1EyMWxlVzl4THdVZ0Z1RVRzMUJVYjB4VkxiNzgz&#10;UHl5c2RZR2pYWG1Xd1RVeklJZnFvbVYyRXJOeENOdzVCV3IyYkZYblAmI3hBOzV3Zmx4L3pqOXJI&#10;bmFQVlBPbXZMbzJ1TkZFMTFhTGVRMnd1WWsrQ05wVWtSMyt5bkRrakxzTVZlMjJGdloyMWpiVzlr&#10;aXgyVU1TUjImI3hBOzBhZllXSlZBUUw3QlFLWXFrM212OHdmSlBsS05YOHg2MWE2WVpCeWppbWtI&#10;ck9QRklsNVNNUGNMaXJGOU0vNXlOL0pUVXJrVzl0NXAmI3hBO3Qwa1loUWJtSzR0VXFmOEFpeTRp&#10;aVQ4Y1ZlaXd6UXp4Sk5ESXNzTWlobzVFSVpXVWlvS2tiRUhGWGdQNTZhWmVSZWZkT0Z0cUJiWGYm&#10;I3hBO09xUWVXZElnalVxMm42YVpSSnFkMEdxUjZrbnFLZ05BUW5McjJWZStXbHBiV2RyRGFXMFlp&#10;dHJlTllvSWwreXFJQXFxUFlBVXhWVngmI3hBO1Y4Ly9BUE9YUG5XYUR5M1llUWRJRFhHdWVacG92&#10;VXRZUVdsTnNrZzRLcXJ2V2FkVlZmSGl3eFZDNlQrUnVvZmw5K1IzbUtYUzRUYy8mI3hBO21KcU9u&#10;dDladW9CeW1pUmlwbHRiVmsrTDRZdVZlSnE3Ny95Z0txZi9BRGh2NXY4QU9XdGFScjJuNjFjWEY5&#10;cGVtdmJqVHJxNUxPWTMmI3hBO2tFbnJRQ1Zxc3dBQ054cjhQMDRxK2pzVmRpcnNWZGlxRjFXOUZo&#10;cGQ1ZkVjaGF3U1RrZVBwb1cvaGlyNFAvNXhuMHNhL3dEbmhwRTkmI3hBOy93RHZ6Yk5jYWxLWG9T&#10;MDBjYk1qL01UTXJmUmlyNzZ4VjJLdkZQOEFuTHpRb05RL0o2NXYzV3N1alhsdGRSUHRVQ1dRV3JE&#10;NUgxL3cmI3hBO0dLc0gvd0NjTmRWa2w4aytkZEpMMWp0Skk3cEUzMk4xQklqSHczK3JERlh6ditY&#10;eStiOVIxWi9LdmxlUm83enpRcTZkY2NDVkxRY2gmI3hBO0pJck9OMWpvbktTbjdJSTZWQlZmVSts&#10;Lzg0Vy9sNUZvNGcxTFU5UnV0VlpQM2w5QzhVTWF5VTZ4d2xKS0xYc3pOODhWZURXcmVZUHkmI3hB&#10;O0wvTzBXcHUya3Q3QzRpUzdrU3FKZDZkUHhjOGtyU3ZwdFdtL0Z4N1lxOWcvNXk1L0xXTTZIUDU3&#10;dTlhdmJ1NmhuaHRiTFRaREVMUzMmI3hBO2hsTkdXTlZRTlhhcEpOVDM3WXF3YjhnUCtjZC9MSDVr&#10;K1RyelhOVjFLOXM3aTIxR1N4U0sxOUxnVWpnaGxESDFFYzFyTWUrS3ZwN3kmI3hBO2IrV05wNUov&#10;TDI4OHA2SGR6WElrUzZhM3VMa3FzZ2x1RUlGV2pWUUFHOXNWZVNlVGYrY0xmTFVObkhQNXcxYTV2&#10;OVNlalMyOWl5dzImI3hBOzZFN2xlYm84a24rdDhIeXhWaHY1Ky84QU9NV2krVFBLc25tdnlyZDNN&#10;bG5adWk2bFkzYkpJVlNWeEdza1RxcUdpdXlobFlIcld1MksmI3hBO3ZXLytjVHZQV28rWi93QXRE&#10;WjZuTTF4ZTZEY0d5V2R5V1o3Y29yd2NtUFVxQ3lmSlJpcjR4OHBlWVBNbWozMXhINWRra2kxTFY3&#10;YzYmI3hBO1lyUVY5WXBjU0pWSWlOd3o4QXRSdnZ0dmlyNlg4aS84NFovVlk5TzFYekZyenc2dERK&#10;RmN2WTJrU05GR3lNSDlKcFdiNHpVVUpBQTgmI3hBO0s5Y1ZZRC96bVQvNU55SC9BTFpWdC95ZG14&#10;VjlMZm16K1ppL2w1K1ZpNjFFcXlhcFBGRGFhVEUrNm01bGpxR1lkMWpWV2NqdlNuZkYmI3hBO1h6&#10;QitUMzVPZVl2em4xelVmTXZtYlU3aE5Kam00MzJwR2ozTnpjTUF4aGhMZ29uQlNDVFFoUVZBWHdW&#10;ZXQrYi9BUG5ERHliUG84aDgmI3hBO3EzOTVaYXhFaE1BdkpGbXQ1V0FxRmtvaXVsZW5KVHQvS2NW&#10;ZWNmOEFPT1g1cStZZkl2bnBmSUhtTjNUUnJ1N2F4a3RaenZZMzVjeGcmI3hBO29TZmhWcGZoY2RO&#10;K1hqVlY2UEZxTGVhLytjeGxqNWM3UHlocDhzY0s5VjUranhrTlBFVFhsSy81SXhWOUI2cnEybWFU&#10;cDgrbzZwZFImI3hBO1dWaGJLWG51WjNFY2FLTzVacURGWGhGeitmVUd1YWhkK2Ewa20wMzhzdktq&#10;RXJQVXhYR3Q2bVZJZ3RZbEpWdlRXdnFGUFlGOXRsVlQmI3hBO1g4bVB5ODFyVmZNRjErYmZudUdu&#10;bVhXQnkwYlRYcngwK3paYVIwVS9aY3g3QWRWRmEvRXhvcTlzeFZwRVJGQ29vVlIwQUZCaXJlS3Um&#10;I3hBO3hWMkt1eFZDNnJaQy93Qkx2TEVuaUxxQ1NBbnc5UkN2OGNWZkIvOEF6alBxZzBEODhOSWd2&#10;LzNCdVd1Tk5sRDBCV2FTTmxSUG1abFYmI3hBO2ZweFY5OVlxN0ZYaW4vT1htdXdhZitUMXpZTzFK&#10;ZFp2TGExaVRhcEVVZ3VtUHlIb2ZpTVZZUDhBODRhNlZKRjVKODY2c1VwSGR5UjImI3hBO3FQdnVi&#10;V0NSMkhodDlaR0tzRS81dzEwK0M2L051ZWVVQXZZYVRjM0VCSXJSMmxoZ0pIaDhFellxKzNzVmZF&#10;bi9BRG1kYkxEK2JGbkkmI3hBO0NLM09qMjhyVUZOeFBjUjcrTzBlS3ZaLytjcUNXL0lkQ1RVbTRz&#10;Q1NlcE9Lb1QvbkNyL3lWbXEvOXR5NC93Q29PMHhWNnorWTM1Z2EmI3hBO0Y1QzhxM1BtTFdTeGdo&#10;S3h3VzhkUFVubmV2Q0pLMEZUUWsrQUJQYkZYeTAzL09RLy9PUWY1ZzZyTmFlUmRQTm5DdTV0OVB0&#10;a3VYalImI3hBO3RoNjl6Y0s2TFgrYWlZcWd2ekNzditjc0Y4bGFsTDV6YWIvQy9wb2RTRHphWVJ3&#10;TWk4S3JDM3EvYjQ5QmlyT2YrY0hDZjBWNXVIYjEmI3hBOzdMYi9BR0UyS3ZJZitjWHRIaDFQODZ0&#10;QzlkUFVpc2hjWGhVZ0Vjb1lIOU50L3dDV1FxY1ZmZnVLdmlEL0FKekovd0RKdVEvOXNxMi8mI3hB&#10;OzVPellxekQvQUp6UHVaMTh2K1FiVldQMWVWTHlXUmV4ZU9PMVZEOUFrYkZYc1A4QXpqVFkybG4r&#10;U25sb1cxRDY4VTA4emdVTFNTWEUmI3hBO2hhdityOW42TVZlbllxK0R2K2Nwb0lkTi9QSFVycXdZ&#10;Unp5UjJkMjVTbndUaUZSV25pZUFiNmNWVS9KLzUxcDVLL05Eem41d09udHEmI3hBO2wvckRYc05u&#10;RzBoalJEY1hpelZrTkNlSUVZMkMrMjJLc3Y4QUxubGI4NFArY2d0V2gxWHpaZVM2WjVKaGtEcXNh&#10;bUczWUFrRmJPRmkmI3hBO2ZVZnF2cXZ5NCtKK3ppcjZWLzVWSCtYL0FOWDh1MnY2S2orcGVWbWVY&#10;U0xTcDlGWlhBckxJbis3WHF2TGs5ZmkzNjRxekhGWFlxN0YmI3hBO1hZcTdGWFlxN0ZYWXErSFAr&#10;Y212eTIxWHlSK1lqZWJOTFY0dEkxcTUrdldsM0ZVZlY3L2w2a3NaWWZaYm4rOFQyTkI5azRxOTIv&#10;S1gmI3hBOy9uS0R5UjVuMGUzdGZNOS9Cb1htT0ZGUzcrdHNJYldkZ0tHV0dacVJxRzY4R0lJT3dx&#10;TjhWWjVydjV4L2xkb2RpOTVmK1o5T0tJQ1ImI3hBO0ZiM0VkeE05T3lSUWw1RytnWXErTmZ6ay9N&#10;L1d2emk4ODJObG90bk4ram9YK3FhRHBteGxra21ZQjVaS0dnZVFnZDZLb0h1U3Erd1AmI3hBO3k1&#10;OGdRK1EveXNnOHVobGt1b2JXYVhVSmw2UGRUS1hsSS95Vko0ci9BSklHS3ZtYi9uQ3Ivd0FtbnF2&#10;L0FHdzdqL3FNdE1WZmFtS3YmI3hBO2l2OEE1elYvOG1ucFgvYkR0LzhBcU11OFZleC84NVJRVFMv&#10;a0dYalVzc0V1bnlTa2ZzcVdDVlAreWNERldNZjg0VmViZEVYeXhySGwmI3hBO1dXNWppMWdhZzJv&#10;UTI3c0ZhV0dhQ0tJK21EOXJnMEh4VTZWR0txWC9BRG1wZEM5OHNlWDViRzVqdUxLejFLZTJ2eEM2&#10;dUk3cG9Ga2kmI3hBO1NUalhpL3A4alE3ME9Lc28vd0NjUlBNZmxPZjhzTGJRN0dlR1BYN1NlNGZW&#10;clNvV2FScEpXYU9iaWQzWDBlQ2NoL0xURlVIL0FNNVcmI3hBO2ZtdjVYcy9JZDc1T3NyeUs5MTNW&#10;ekZITEJBNnlmVm9ZNVZsZDVpdFFyTnc0cXAzM3IyeFZJZjhBbkJ6L0FJNVhtNy9qUFpmOFFteFYm&#10;I3hBOzVwL3ppSC81T1cyLzVnYnYvaUl4VjkxWXErSVArY3lmL0p1US93RGJLdHYrVHMyS3Zhditj&#10;bWZ5K3ZmTlg1U1dPb2FiRVp0Ujh2S2wmI3hBOzZJVkZXZTJhSUxjS284VkFWL2twNzRxeEwvbkV6&#10;ODU5QnR0QS93QUIrWUwyT3d1TFdWNU5GbnVIRWNVc2M3RjNnNXRSUTZ5c3pMVS8mI3hBO0Z5b09t&#10;S3ZvWHpaNTU4cWVVdElrMVhYOVNoczdWRUxvR2NHU1hhb1dHTUhsSXg3QlJpcjRwOHMyZXJmblor&#10;ZmI2bTF1eTJGeGVKZTMmI3hBOzRPNGcwNjJLcWtiTUtqa1kwV1AzWTF4VkUvOEFPUG4vQUNvSDlJ&#10;eC80ODliOU4rb1BxbjZRNC9vanI4UExoKzE0K3YrN3hWOXpXdjEmI3hBO2I2dEY5VjRmVmVDK2g2&#10;VlBUOU9udzhPTzNHblNtS3FtS3V4VjJLdXhWMkt1eFYyS3V4VjJLcEQ1NS93Yi9oWFVQOFpmVnY4&#10;QUR2cC8mI3hBOzZkOWNwNlhIdFR2enI5amo4WEtuSGZGWDU3Zm1QL3lyUDlQUy93Q0FmMGgraXVS&#10;LzQ2SERqMS8zVFQ5NXc4UFUrTHh4VmkwSG8rdEgmI3hBOzYvTDBPUTlYaFRud3I4WEd1MWFkSzRx&#10;K3lmOEFuR0QvQUpVTlJ2OEFDZnJmNHY4QVNQMXI5TDhmcjNwL3QvVitIN3IwL0gwdmlwOXYmI3hB&#10;O3RpcjMzVmFmb3U4cjA5Q1N0T3RPQnhWOGhmOEFPRy82Ri81V2RxZjFINno2djZFbjVldjZmSGo5&#10;YnRlbkhldGFZcSt4OFZmSEgvT1omI3hBO0g2Ri81V2RwbjE3Nno2djZFZzQraDZmSGo5YnV1dkxl&#10;dGE0cStuL00vd0RoWC9sWE43L2lyaC9odjlIZjdrdlZyL2MrbU9uSDR1ZlQmI3hBO2h4K0xsVGp2&#10;VEZYNXllWVA4UDhBNlp1djhQZld2ME56UDFMNi93Q245WjRmOFdlbDhGZmxpcjZPL0pEL0FBQi8w&#10;TFI1by94MVg5QWYmI3hBO3BxYjFPSDkvNjMxVzA5SDZ2VGYxZVZPUGIrYjRhNHErYTlWL1JYNlN1&#10;ZjBUNi82TTlRL1ZQcmZEMS9UL0FHZlU5UDRPWGpURlhwSDUmI3hBO1NmOEFLby8wRjVuL0FNUyt2&#10;L2luOUVhaitoL1c5UDZueStxU2YzWC9BQzgwK3g2bTFmcy9GVEZYdFgvT0ZYNk8vUjNtejZqNjNw&#10;K3QmI3hBO1pjdlg0OHVYR2JweDdZcTg3LzV4Ty9RZi9LM3JmNm45YTlmNmxkVTliMCtOT0lyOW5m&#10;RlgyM2lyNHUvNXk5L1FuL0sxb2ZydjFuMXYmI3hBOzBYYmYzUHA4ZVBxVFUrMXZYRlgyUHBWUDBY&#10;WjA2ZWhIU3ZXbkFZcStGLzhBbklyL0FKVXYvaWk1L3dBRGV2OEFwWDFUK2t2cXZEOUYmI3hBO2Vw&#10;VTgvUnI4WE92WDAvM2ZoM3hWNUxZZlVmcnNIMS8xZnFYTmZyUG9jZlY5T3Z4Y09mdzhxZEs0cSs5&#10;LytjZHYrVlNmNE9QL0FDcnkmI3hBO3RLcitsdnJWUDBqNnREeCt0VStuaHcrRHJ4NzRxLy9aPC94&#10;YXBHSW1nOmltYWdlPgogICAgICAgICAgICAgICA8L3JkZjpsaT4KICAgICAgICAgICAgPC9yZGY6&#10;QWx0PgogICAgICAgICA8L3hhcDpUaHVtYm5haWxz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BMzNFNEI4OTZDREFEQzExOUY2OEVGMEJBQ0ZD&#10;NTY5RDwveGFwTU06RG9jdW1lbnRJRD4KICAgICAgICAgPHhhcE1NOkluc3RhbmNlSUQ+dXVpZDpB&#10;NDNFNEI4OTZDREFEQzExOUY2OEVGMEJBQ0ZDNTY5RDwveGFwTU06SW5zdGFuY2VJRD4KICAgICAg&#10;ICAgPHhhcE1NOkRlcml2ZWRGcm9tIHJkZjpwYXJzZVR5cGU9IlJlc291cmNlIj4KICAgICAgICAg&#10;ICAgPHN0UmVmOmluc3RhbmNlSUQ+dXVpZDo0MTg4MTg3MUI3QUNEQzExOUREOERBQkZFNDgzQTVB&#10;Nzwvc3RSZWY6aW5zdGFuY2VJRD4KICAgICAgICAgICAgPHN0UmVmOmRvY3VtZW50SUQ+dXVpZDo0&#10;MDg4MTg3MUI3QUNEQzExOUREOERBQkZFNDgzQTVBNzwvc3RSZWY6ZG9jdW1lbnRJRD4KICAgICAg&#10;ICAgPC94YXBNTTpEZXJpdmVkRnJvb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gAAAAAD/2wBDAAEB&#10;AQEBAQEBAQEBAQEBAQEBAQEBAQEBAQEBAQEBAQEBAQEBAQEBAQEBAQECAgICAgICAgICAgMDAwMD&#10;AwMDAwP/wAAUCAJlB0QEAREAAhEAAxEABBEA/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OBAEAAgADAAQAAD8A3+Pe/wAe9/j3v8e/e/e/e/e/e/e/e/e/e/e/e/e/&#10;e/e/e/e/e/e/e/e/e/e/e/e/e/e/e/e/e/e/e/e/e/e/e/e/e/e/e/e6GP8AhRN8kMp0f8B59h7X&#10;zlVhd1/IjsDBdaNLi6+bHZZNi42mrd476mp56aSKdsdXxYSiw1cgOmalzDROCkjA0jfz8vkFkumv&#10;g/NsjbWZqsRufvzfWF68MuNrpqDKJsvHU9Xuzek0E1PJHMaCuiw1Hia1AbS02WaNwUdh7pL/AJ9n&#10;yByXTfwhm2TtvM1WI3N31vrC9eGXG1stBlE2Zj6er3XvSaCankjmNBWxYekxNagNpabLNG4KOw96&#10;2n/Cpb5W5n48/wAtWp622duGtwG8/lJ2btzqVpsPkp8Xm4+usTSV++uxZ6aopZYalsXkodvUGCyM&#10;anTPR514XBjkcHRU6u+RnyA6QqYarpvu/trquWBy6Dr7sPdm0YHDTGokiqKXBZahpaqmqJmJlilR&#10;4pdRDqwJB0rOte/+9OmqiGq6l7k7R6zlgfWg2Lv3dG1oWDTGeSKemwuUo6app55WJlikR45dRDqw&#10;JB0tutu/e8+nKiGp6m7j7Q60lgcug2Lvzc+1oW1SmeSOemwuTo6app55WJlikR45dRDqwJB+cp07&#10;8qPk18eaunreh/kN3Z01PTSGSMdY9ob12RTuGnNTLDU0e3c1j6OspKmZmM0M0bwz6mEisGINq/SX&#10;/ChD+ZJ1JJSU+5ewdmd64OmdFOJ7c2Lipqz7bUPNGm59itsjdE9SyklJqyrrNDEXVkGg2b9Ofz3v&#10;5hHVklLBuHfe0e6sLTuinF9p7Lxk1Waa48sa7k2W2zdyTVDKSUlq6qr0Na6so0e7NOnv57P8wXq1&#10;6WDcO+to90YandFOM7S2XjZqv7a48qLuPZbbO3HNUMtyktXU1ehiLqyjR7ue+Pn/AAp8/mv9Iy0N&#10;Luzs7YPyM27SSRqcL3f11hqiuNHqHniTd/XLde7wqat11GOevra/xuQSroPGbp/j5/wqD6J3PJQY&#10;j5KdCb76orZWip5929b5eh7N2mJNF5cjkMNkINo7qwlDrBAhpUzc68ctclbf+iP+FI/Sm5HosV8h&#10;+kN69YVkpjp5909fZWi7F2uJNF5chX4iuh2tubD0ZYECGmTMzDjlrkrb10V/wpA6V3G9Fi/kL0jv&#10;TrGskMcE+6Ov8pRdibYD6LyV9dia+Ha25cPRlgQIaZMxMOOWuSt/nxh/4WD/ABx3fJjcH8s/jX2N&#10;0vkJmhpane3VGbx3bmyhJ49U2VyeBylPsjeW38eXBAp6OPcNQvHqYElb2vjn89Ph78soaYdA/IHr&#10;zfuYqad6kbNTLNt7sKCCJS881V15umHCb2p6eAKdUrUHh4JDkc+7rugPm78T/lFFTjo3vXYW98tU&#10;QPUjaS5Q4HfkMMalppanYW5YcPvCCCEKdUrUXi4JDEc+7qegfm38UflBFTjo7vTYe9srUQNUDaa5&#10;Q4LfcMMalppanYe5IsPvCCCEKdUrUXi4JDEc+9jz4rfzJvgr814KQfGf5OdXdk52rpnqxsNM022O&#10;0KenhQvUT1nV28YNv9gU1NThW1TNjRB6SQ5HPs3Xs1Hs03s8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Rt/wCFPPeTbx+VnTPRFDVrNiulep59y5OF&#10;HINNvPtnMCpr6WeMMVZotobPwk8bEXAq2A4Nzph/8KPu523Z8nOo+k6KpE2M6f6vm3Fkokcg0+7u&#10;0csKiuppowxUmLau08NMjHkCqYDjk6Zv/CjfuZt1/JrqTpSiqhLjOoOsJtw5GJHINPu7tDKioraa&#10;aMMVLRbV2ph5kYi4FUwHBufnZf8ACvr5Etvv5odC/G/HVqz4X4/9K1G7MvAjkGk393ZnRV5KjqIl&#10;YqzQ7H2Nt6oiZgGArXAFjdtZn3rp+9dn3qOe/e/e/e/e/e/e/e/e89LVVVDVU1dQ1NRR1tHUQ1VH&#10;WUs0lPVUtVTyLNT1NNUQsksFRBKgZHUhlYAggj3npaqpoqmnrKOonpKykniqqSrpZZIKmlqYJFlg&#10;qKeeJklhnhlQMjqQysAQb+89NU1NFU09ZR1E9JWUk8VTS1VNLJBU01TBIssFRTzxMksM8MqBkdSG&#10;VgCDf3Jo6ysx1ZSZDH1dTQV9BUwVlDXUc8tLWUdZSyrPTVdJUwMk1PU08yK8ciMGRgCCCPduXxV/&#10;ngfzAfi3JjcUnaj94df0PhhfYXeq1u+IkokKJ4sRvM11F2Dhnp6UFKaNMpJQQnSWpZVUJ7tO+Mv8&#10;5b50/GqTH4xOzH7l2LR+KF9kd1LWbziSkQqnixW7jW0e+8Q8FMClPGuSkoYTYtTSBQvu0r4z/wA5&#10;L5zfGx8fjF7LbuTY1H4oX2T3StZvKNKRCqGLFbuNZSb6xDwUwKU8a5KShhNi1NIFC+7vPhl/woc/&#10;mbfDmXE4aPuV/kN1lj/BTydbfI1Mh2HDHQRskZhwe/myFB2dgZKajDR0kSZiXGwHSXo5VQJ72dPi&#10;B/wor+HHfbYva/e9Lk/ix2DWNFTGfdtZ/eXqavrHLqDSdj46goZMDGyx+SRs5jsZSU+sIKqYjUdj&#10;n4pfz9/iX3e2M233ZTZL40b7qzFTmfdNX/eHq6tq3LqDS9gUFDRvhI2WPXI2ZoMdSwawgqZSNR2M&#10;/ip/Px+JvdzY3bfdVNkfjVvqrMdOZt0Vf94er62qcuAaXf8AQUNG+EjZY9btmaDHUsGsIKmU+o7e&#10;vwZ/4VOfA/5KNh9n/I+jy/w27Or2hpDU72r/AO9vSmSrpDIqmi7VxeMx0u2onWLySvuLF4mhptax&#10;itnYajfnt/cOA3ZhMZuXa2cw+5duZujhyOGz+38nRZnCZfH1C66euxmVx09TQ19HOnKSxSOjDkE+&#10;7xcFnsHujD47cO2szidxYDMUkVfiM5gsjR5fD5WhnXVBW47J4+aooq6kmXlJInZGH0Pu7/B53B7n&#10;w+O3DtrM4rcOAzFJFX4jOYPI0eWw+UoZ11wVuOydBNUUVdSTLykkTsjD6H3ss7Z3Rtreu38RuzZu&#10;4sFu3au4KGDKYHc22ctQZ7b+bxlUuumyOIzOKqKvHZKhqE5jmhkeNxyCfbx7dfbr7f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y/8A+aP3G/fH8wf5ZdiLWff49+4NxbMwFWrh4Kjb&#10;HWJg6123U0ul3QU1ZhNpwTLa2ryaiAxPv5vH8yjtpu7fnd8od/LV/e0D9rZ/aODqlcNDPtzrkw9e&#10;beqKbSzqKerw+14Zlta/k1EAk+/nC/zJe2W7s+dfyf36tX97QP2rntpYOpVw8M+3euTD17t+optL&#10;Ogp6vEbYhmW1r+TURcn38fr+cV3w/wAkf5nnzW7SSu/iWLk7z3TsLbNakiyU9TtDqI0/U206uj0O&#10;8YpK7b+yqeoS1tXl1EBmPsg/sj3skPutT37373737373737373737373737373737373737372df&#10;4i/zDflt8Ic2lf0F2vmMNtyWsFZmes9wFtzdX7idmU1ByezcjK1DSVlUqhHr8e1DkwnCVKezh/Ff&#10;56fKX4bZhK7o7s/LYnb8tWKvL9dZ0tuLrfPsWBnOR2jkJGoqWrqVGl62hNHkQvCVC+zg/Fn54/KP&#10;4cZhK7o/s7K4nAS1Yq8v13nS24ut8+xYGc5HaVfI1FTVdSqhXraE0eRCcJUL7sD+D/8ANE+bf8vP&#10;cEeS+NPdOdwO1Zq4V2e6k3OX3b0/ul2ZTUnL7CyszY6irqxFCSZLGNj8uqcR1ae9wr4E/wDChX40&#10;/JJsL198kocf8Ze4awwUUOWy2RaXpPdeQkLqpxW865xNseom8ZY02eMVLHqSOPI1Mrafe2B8IP58&#10;Xx4+QjYjYnyEioPjp2vVmGjiymUr2k6e3PXSF1U4zd1a4l2bPN49Rp82Y6aPUkcdfUSNp97XHwj/&#10;AJ7vx5+QbYjYvyCioPjr2vVmGjiyeUr2l6f3PXSF1U4zd1a4l2bPNo1GnzZjpo9SRx19RI2n3vU/&#10;y1/+FQXxL+WDYDrH5XwYv4jd6V7U+PgzWbyjTfH3emTlMiKcNv3IyCo68qajxajSbkMNFEXSKLKV&#10;czaPewjT1FPV08FXSTw1VLVQxVFNU08qTU9RTzIskM8E0bNHLDLGwZWUlWUgg293wQTwVUENVSzR&#10;VNNUxRz09RBIk0E8EyCSGaGaMtHLFLGwZWUkMDcce72oJ4KqCGqpZoqmmqYo56eogkSaCeCZBJFN&#10;DLGWjliljYMrKSGBuOPez7S1VNXU1PW0VRBWUdZBDVUlXSzR1FNVU1RGssFRTzxM8U8E8ThkdSVZ&#10;SCCQfeb3l95fe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D3yF7Ppuk+hO6+46uSOKDqvqfsLsNmlUOrPs7aeW3&#10;BDCIiG88lRNQLGkYDNI7BQCSAQo757Ip+nekO4e2aqSOKHrPq/fm/WaVQ6s209r5TOxRCIhvPJPL&#10;QqiRgM0jsFAJIBCjvfsen6e6R7g7YqpI4oetOsN978ZpVDqz7T2vlM5FEIiG88k8tCqJGAzSOwUA&#10;kgECvlD2/S/Hz41/IHvetmihp+mule0O0GaZRIjybE2VmtzQQCEq/wBzLUz41Y44grNLI4RVZmAP&#10;yb6qqqa6qqa2snlqausqJqqqqZnMk1RU1EjSzzyu12eWWVyzE8kn38vWqqaitqaisq5pKiqq55am&#10;pqJmLyz1E8jSzTSu12eSWRyzE8kn38wWpqaitqaisq5pKiqq55ampqJmLyz1E8jSzTSu1y8ksjlm&#10;J5JPv4ptbWVWRrKvIV9RLV11dUz1lZVTuZJ6mqqpXnqKiaRiWklmmcszHkk394PeD3g9xvfvfvfv&#10;fvfvfvfvfvfvfvfvfvfvfvfvfvfvfvfvfvfvfvfvfvfvfvfvfvdwP8vL+c78ofgjVYfZlVkqnuv4&#10;8080UNX0/vTLVDS7boC0Qlk6w3XPFX5HZU0McZKUOmpwrs8jNRiaTzra78DP5u3yS+E9Tido1WRq&#10;O4OhYJY4qrqjd+UnaXb1CWjEj9b7nmjra/Z8sUaEpRaajDuzuzUglfzLaz8Dv5uPyQ+FVTidpVOQ&#10;qO3+h4JY4qnqnd2TnMu36ItGJH643PNFW1+z5Yo0JSi01GIdndmpBK/mW9D+V3/Px+YX8uCswWwq&#10;3LVfyA+LtNPDBW9F7+zVS021MaXhWaXqDelRDkcp1/PBFGTHjtFVgHeSR2oVnk+5Te5+HHzn+OXz&#10;q66XsPoHeiZZqJKWPd2xs3HDiewtg5GqjLpjd3bbFTVNTa2V1hrKaWqxtYY3+2qZgjEbr3xL+aXx&#10;/wDmpsBd+9G7vTKGjWmj3VszMxw4vfex8hUIWXH7p28Kipan1srLDV08lTj6oo329RKFa26r8Tfm&#10;f0D80tgrvzo/d6ZQ0aU6bp2ZmI4cXvvY+QqELLj907fFRUtT6mVliq6eSpx9UUb7eolCtb6PfwP/&#10;AJi/xV/mNdVp2j8aN/x5tsfHRxb3673BFBhOz+tMrVxl0xO99qCrq3pNbo6wV9JNWYmuMb/a1U4R&#10;ypvvZrfZqvZ5f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PX8+PtFusP5Ynf6UtUtLl+xp9hdXYlmJtOu6d74SfclLpV0Zmq&#10;NkYrKKLHg8kFQQan/wCdr2U3XH8uLvNKapFNlewJtkda4xmJtMu5d44abcNNYOjMZ9m4zJKLHgm5&#10;BUEGqP8AnYdkt1z/AC5e8kpqkU2U3/NsnrbGFibTLuTeOGm3BTWDIzGfZ2MySix4PJBAINFX/CkX&#10;uJuoP5QnyZjo6xaPN9q1PW3TuFZibVC7x7C29U7rowqvGztU9e4XMqLGwJ1EMoKn5xnv5+/vQD9/&#10;Kk9+9+9+9+9i30F1Jme/O8OoekdvyNT5jtrsnZfXlFWCIzpjn3buHH4STKzxgi9JiYaxqmYkhVii&#10;YkgAn2KfR3VmW7w7m6q6cwUjQZbtHsLaGw6OrERmWgfdOeocPJk5owRelxcNW1RKSQFiiYkgAn2K&#10;XR/VuW7v7l6r6dwUjQZXtDsLaGw6OqERmWgfdGdocO+TmjBF6bGQ1bVEpJAWKJiSACfY3fGnpHPf&#10;JX5D9HfHvbErU2d7s7Y2B1fj64QmoTFyb23PjNvyZmoiBW9FhaevernJIVYYWYkAE+9kLu3/AIS5&#10;d54L7uu+PvyO637GpU8k0GC7N29nus80IhcrRU+UwL9hYfJVlrASTLjYXP18Y97BfcX/AAmv7owv&#10;3Vb0T8gevt/0y65oML2Ngc311mBGLlaODJYR9+YnI1duBJKuPiY/XQPewL3D/wAJtu58L91W9Fd/&#10;9f7+pl1zQYXsXBZrrvMeMXK0cGSwj77xOQq7cCSVcfEx+uge9rf5B/8ACOz5F7c++yPxi+VfVPal&#10;GnkqKbbnbu19ydSbgEIuUx9LmNtydn4LLV9rBZZ1xMDnkiMe6XPkB/K7+fHxkWurO1vjN2NT7dxy&#10;tLVbz2bj4OydlQUgDMlbXbn2BU7jxeGp5EW4Fe9LKt9Loren3UH3p/La+cHxzWtq+zvjp2BBgaAN&#10;JU7u2lQQ9hbPhpQGZKys3Hsao3BjcTBIq3tWvTSLezqrce6iO8/5bvze+Oq1tX2b8dt/wYGgDS1G&#10;7tpUMPYO0IaUBmWsrNx7GqNwY3EwSKt7Vr00i3s6q3Hugf5N/wAnn+ZV8RVyNf3R8R+1KXa+LVpq&#10;vfuw8ZTdr7ApqIBmSvyO7+s6vdeHwNNKi3AyUlHKhIV0R/T7IL7I77I/7rS9+9+9+9+9+9+9+9+9&#10;+9+9+9+9+9+9+9+9jJ0N8gu4/jH2Vgu3OjN+5zr3fm35b02Ww1RaGvoneN6rC57GTrLjNwbfyHiU&#10;VNDWRTUswA1ISFIFvpHvbtn45dh4XtPpfe+a2HvbBSXp8piJ7Q1tGzo9Th83jpllx2dwVf4wKiiq&#10;4pqaYAakJAIFrpLvTtj459h4XtPpje2Z2JvXByXp8piZ7Q1tI7o9TiM3jpllx2dwdeIwKijq4pqe&#10;YAakJAIHn42/Jzvf4h9s7c7v+OvZO4usOyNszXpM3garTBkqB5I5KzAbkxFQs2J3PtnKCJVqsdXw&#10;1FJUADXGSqkb+H8qz+cX1X/MCwVL11veLD9WfKXB4pZs3sE1wj292LDQ07Nkt09VT187VlXAiQtU&#10;VmFmeXIYyIsRJV08T1Y3kP5Zn82brP504Wm2DvKPFdafJXDYxZszsc1njwO/oaOAtkNy9ZT1szVd&#10;VCiRNUVeHlaWux0ZJD1UEb1Q3hv5aH82HrT5zYWm2FvKPFda/JTDYxZcxsg1gjwW/oaOBmyG5es5&#10;q2ZquqhRImqKvEStLXY6Mkh6qCN6kfS9/kz/AM9zpr+Zttyj6t7DhwXTfzH29hln3B1q2REW2O06&#10;fH0zNld49M1OSqHrq2njjgaqr8BO82TxETMyyV1LDJWi6T3b77t4939e/e/e/e/ewe7/AO9ut/jL&#10;032B3x25mJMH171tg2zm4a6npmra6Xy1dLjMVicXRK0f3mZz+br6agooS8ay1dTGrOiksAn7z7r6&#10;++OnUm+u7O08tJhdh9e4Vsznaynp2rKyXy1VNjsZi8bRqyfd5fOZiup6KjiLIslVURqzopLAKO8u&#10;6ev/AI69S757r7SysmG2J17hmzOdrIKdqysl8tVTY7GYvG0isn3eXzmYrqeio4iyLJVVEas6KSwA&#10;r5M/I7qn4jdDdm/JDu/Oy7d6v6n2624tz5ClpHyGRmE1bR4jDYTD49GjNfnty7hyVJjcfAXjSatq&#10;4kZ0Ul11ptkf8KnOrcl2A+M7B+Ju9tqdZTV/gpd3bZ7Nw28t4UlB5vFHX5LZFdtHaOLkeSIiWWGD&#10;Nu0FiiNUGzHXf2b/AMKXetchvp8dvv4u7x2x1zNXeCm3Vt3sXE7t3XS0Pl8cddkNm1u1trY2R5Ii&#10;JZIYMwxgsURpzZjry7O/4UrdbZDfL47fXxf3jtjrqWt8NNunbvYmJ3ZuulovL4467IbOrdrbWxsj&#10;yRESyRQZhjBYojTmzHUs69/4WSdO5Xs2TE9n/CjsHZfUU+S+2o98bR7cwO/N9UON8/iiyWV69yOy&#10;NkYeV5YSJpoKbcDtTWMcbVRsx2U+g/kL0x8oOtcL270P2Bg+xdg50MlNmMNLMk9DXRpHJVYbP4eu&#10;ipcztvP0KzJ56Cvp6erhDqWjAZSdhvo/vnqL5I9eYftTpPfOF3/sfNgrT5bESSpNRVkaRvU4jOYq&#10;sipsvt/OUSyr56KtggqogylkAZSdhXpDvfqP5H9e4ftPpTfOG39sjNArT5XEySpNRVkaRvU4jOYq&#10;sipstt/OUSyr56KtggqogylkAZSdsz41fKHoP5gdTbf7v+N/Zu3e1OtdxqyUudwM08dTjsjFHFLV&#10;4DcuCyEFHntqbmxyzp9zjclTUtbAHUvEFdSRn9i77Fz2Pn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Vw/4VKdjviPjp8ZOp46tof7+dybm33NSoyKayn6x2Y2EJk5E0lPT1PacTFOYzIUZh&#10;qVCNa7/hSt2A+K6B+OfV8dUYv77dt7i3rNSqyKaun642i2HJk5ErwU9R2XExXmPWUZhqVCNbX/hS&#10;f2A+K6C+OvWEdUYv77dtbi3pNSqyK1XT9c7SbDnXyJXgp6jsqJivMesozepUI06/+Fjfa0mD+K/x&#10;F6Virmg/0kd87u7HqKJGjRq6l6h2E23yZeRPJTUtX3HCxQXiMpjZhrSMjSW96dHvTx9/Pj9+9+9+&#10;9+93n/8ACd/pZO1v5kO0N1VlL9xieiOut/8AbFSJYy1I+SkoqTrjb0byFdArKbL9gR11Otw5ahLg&#10;FY293SfyEuoE7O/mC7V3NV033GL6T2BvntCoEsZalbIyUdL1/gY3croFXT5XfKVsC3DFqIuLqje7&#10;n/5DHUKdm/zAtq7mq6b7jGdK7B3x2fUCWMtStkXpKXYGCjdyNAq6fK75StgW4YtRlgCqN72Lf+Eu&#10;HQKdz/zW9j7yr6P7rC/HDqzsvuqrE0TNRPlpaCh6q2vFJKV8YrqTOdmRZGmTUHL44uAVje30Kfe+&#10;J73uff1A/fvfvfvfvZF/kn/LU+D3yyTI1PdHx42Hld0ZFJPL2DtqgfYvY33DFniq5967Okwucyz0&#10;szGRIshLV0pYsHidXdWJb8hf5eHw0+UKV9R290LsnJ7kyCSeXfe3aJtl7/E7Fniqpt4bTkxGZyj0&#10;0zF0irpKqmLEh4mVnViX/IP+Xn8Nvk+tfUdu9DbJye48gknl31t6ifZe/vOxLxVU279pyYjM5R6e&#10;Zi6RV0lVTFiQ8TKzq1c/yx/lLfy8PmsmUq+/fi71vmd4ZWOXzdnbSxr9c9qCqctJDW1O/wDYkuA3&#10;Dm5KSoYyRwZOauoyxYSQujura7Hyk/4S95OlXJbg+HXfEeUjVZJ6XrTviBKOvIQRu1Njuy9n4r7C&#10;qnm/cWniq8FSRqQglq7F5VoM+Sv/AAm4yNMuQzvxM7sjyUaiSem677shSkriFCO1PQdibUxn2VTP&#10;L61giqsLSopCCWqsWkWhL5J/8JvsjTLkM78Tu648lGoknpuvO64UpK0hQjtT0HYe1MZ9lUzy+tYI&#10;qrC0qAhBLVWLSLq0fMb/AIR8ZejXK7n+CPyQizESLLU0fUvyQp46DJFUEUjUmL7b2Nhv4dWVM15E&#10;poa3blFGpEazVti8y63PyS+FPyo+ImYXD/IjpHe/W6T1DU2O3FX49MrsjNToW1Q4HfuAmyuzc1UK&#10;gDPDTV0k0aspdF1C+vh8hPh98mfitlhie++m95dfJNO1PQZ+uoEyezcxMpN4sJvfBzZPaOYnVQGa&#10;KnrZJY1ZS6rqF9fb5B/ED5L/ABXywxXfXTm8ev0mnanoM9W0KZPZuXmUteLCb3wc2T2ll51UBmip&#10;6ySaNWUuq6hfVC+WH8v75l/B7PLgvlJ8e+wuqEqKl6TF7oyWMjzPXm4KhC2qDbfZO2qjM7Dz9SiA&#10;O8FJkZZ4kdTIialuVz2Wv2W32Tv37373737373737372/wC1N17m2LubAbz2Zn8vtbdu1svQZ7be&#10;5MDX1OLzWDzWLqY6zHZTF5GjkiqqOuo6qJXjkRgysLj2+7Y3PuLZW4sHu7aOcym2t07aylDm9v7g&#10;wldUY3L4bL42ojqqDJY2vpZIqmkrKSpiV45EYMrD2+bZ3NuLZe4sJu7aObym2t0baylFm9v7gwlb&#10;UY3L4bL42oSqoMlja+leKopKykqIldHRgysPam2XvTdvXO7dtb+2DuXN7N3ts3N43cm1N17byVVh&#10;8/t3P4eqirsXmMPlKGWGroMhQVcKyRSxsrKygg+9/b+Tr/OG2386NtUHSPddbitsfLPauHd3jRaf&#10;GYbu7B4ikaWt3ftKkjEVNRbtoKOBp83hoQFVFeuol+088FBvLfymv5sO3vmlt2i6b7hrMZtv5RbZ&#10;xLu8aLBjsR3JhsXStLWbq2vSoI6ek3RRUkLTZjERAKqK9ZSL9r54aHeM/lP/AM13b/zP29RdO9wV&#10;mM258oNtYp3eNFgx2J7iw2LpjLV7q2vSoI6ek3PRUkLTZjExAKqq9ZSL9r5oaL6Yv8iX+ettT+Yv&#10;tPG/Hr5A5DDbQ+a+zcFJJJHGlNicD8hNvYSiaav3xsqijENJQb1xtDTtUbgwMCqiIsmQoE+y+5p8&#10;bfH7u193Ye9kX3SD/wAKGMLubM/yyuyjt3H5bI0+J7A6tzW50xUVTOtJtmh3PEKnIZWKmBP8Josl&#10;NSPI7gxxOEka2nUKa/582I3Fl/5c/Yf8AoMpXwYvfXWmX3GuMiqJlpdu0e5IhUV+Tjpwf9xdHkJa&#10;Z5HcGOJwjtbTqFOH8+DEbiy/8uvsL+AUGUr4MXvnrXL7jXGRVEy0u3aPccQqK/Jx04J/hdHkJaZ5&#10;GcGOJwjtbTqGvN/wqGwG7c//ACi+2DtbF5vKU2E7N6cz+70w0FVUJRbSx+74Vq8pmYaUMf4Jj8tP&#10;RSSvIDFC4SVtITUvzxfehX70Nvfy6PZ3Pgr8+e+fgD21Tdk9P5pqvA5KWipOxescxUztszsbb0FV&#10;HNNjsrSqJVxuagiVxQZanT73Hu7aS8Mk8Exx/hX84u7fgz2jTdhdUZc1WEyElJS7/wCuctUTNtHf&#10;+BhqY5ZaDJ0yiVcfl4Y1YUOUgT7uhd20l4ZJoJTi/C75v92fBztCm7B6py5qsLkJKSl3911laiZt&#10;pb+wMNTHLLQZOmAkXH5eGNWFFlIE+7oXdtJeF5oZbCP5c38yz5I/yzu7KTtfovPtW7cy01BRdp9R&#10;Z2qqG2F2ptenrIp58XmaNRMuKz9PCrjG5umj+/xkkjaDJBLUU0/0afhj8zulfnR0rhO6els39xR1&#10;Hjx279oZGSnTdnXe7Ep45shtTdePhkf7esp9eunqE1U1dTMk8DvG4Pvf/wDiJ8u+n/ml0/h+3+oM&#10;x56Sfx0G6tq18kCbo2DuhII5a7bG56GKR/BVwa9cE6aqetp2WeBmjYH3v5/Eb5c9QfNDqDD9vdQ5&#10;jz0k/joN1bVr5IE3PsLc6QJLXbZ3NQxO/gq4NeuCdL09bTlZoWaNgff1UfgN8+fj/wDzGPj/ALf7&#10;+6B3B9zQ1PixW+djZWWmj3r1bvWOminyey96YyCWT7avpvJrpqlNVJkaRkqaZ3icEGz9mi9mg9nX&#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6RH/CpHf8mT+T/xv6wE7SU+y+icpvcQBkaOnq+xt+5r&#10;CVH6U1pPLTdZQFgzH0BCFW9202/+FKe+XyPyQ+PnXAnZ4NodKZLePhBQxwVW/wDfGXw8/wBE1LPL&#10;T9dQFgWPoCEAXu2nL/wpM3w+R+R3x+65ExeDaPS2S3j4QUMcFVv/AHvl8PPeyalnlp+u4CwLH0BC&#10;AL3b56X/AAsX7Lky/wAwPij1AKlpabYPxxzHYQpw0bRU1d2p2Vn9v1N9MYdKmek6jpi6s5/bEZCr&#10;e76v3vW7964PvT89+9+9+9+97mP/AAlk6hWj66+VnfVTTK77j3rsjqHCVbINVMuy8FWbz3RTQyaA&#10;dNcd/YdpBqP/AAHTgfU7cn/CaPqpaTYPyb7vqKdXbcG8Nm9VYeqZRqpl2hhard25KeJ9AOmtO+MU&#10;0g1H/gOnA+p22/8AhNV1WtJsH5Nd21FOHfP7v2b1Xh6pkGqnXaGFqt27jp4n0A2rTvfFNINR/wAw&#10;nA/O+v8A8I3OjkoOrPmd8k6ukWR91b/686O2/XOg1UibA27Xb93hSQSeMHTkT2Vg3lXUR/ksZsPq&#10;dsf3tCe9n33us+/e/e/e/e/e/e/e/e/e/e/e/e2Tce2tubxweT2xu7AYTdO2s1TNR5jb248VQ5zB&#10;5ajZldqTJ4nJwVVBX0zOgJjljdSQDbj2z7g29t/dmGyO3N1YPD7l29l6dqTLYHcGMoszhspSMys1&#10;LkcXkYKmhradmQEpLGykgce2fcG3sBuzDZHbm6cHh9y7ey9OaTLYHcGMoszhspSsys1NkcXkYKmh&#10;radmQEpIjKSBx7T+6tpbV33t3LbQ3vtnb+8tp5+kagzu191YbHbh27mqF2R3osthMvTVmNyVIzxq&#10;THNE6EgG3HvX8+Zf/Cc/4l97/wAV3b8dK+s+L3YtRDLNHh8HSvuHpzL1/Dp97sqrqYsjtXz6BEHw&#10;tbTUVMrGT7CZ7hqLPlx/IE+Lndn8T3T0DXVfxt39PDLLHicNTPnupsrXcOv3mz6qpiyG2fNoEQbD&#10;1lPR06kyfYzPcNRj8tv5BXxe7r/ie6eg66r+N+/Z4pZUxWGpnz3U+VruGX7vZ9VURV+2fNoEQbD1&#10;dPSQKxk+xme4bWS+ev8Awld+E/yP/jO9vixkq74e9p1ME88WC27Rybo6IzmS4dPv+v62rhyuzPuP&#10;GsIfb9fS0FKjGX+G1Elw2o58zP5aXy8+CmTf/Tj1tO2x5q77HDdubKml3R1fm5Hfx0yJuGCmp6nb&#10;9dWNfw0WZpsbXyhSUhZRqOrD8uf5d3yq+FWRf/TN17O2zJqz7PEdp7Plk3J1vmZHfx06LnoKeCow&#10;VZVtfxUeWp8fWyWJWFl9R1avlv8Ay8flR8LMi/8Apl69nbZstZ9niO0toSybk64zDu/jp0XPQU8F&#10;Rg6yra/io8tT4+tksSsLL6jpC/PX+Up84v5cmXk/2YfqepbryfIfw/A937Anm3h0/uGWSTxUiJui&#10;mpKaq2zkK9wfBj87SYrIyhSyQMg1EhHskHskXutb373737372q9i763j1jvLbPYXX25MttDe+zcz&#10;Qbh2vufBVclDlsJmcbOtRRV9FUxEMkkUqcg3R1JVgykgqfZW9N2dc7t27vzYm4MptTeO0svRZ7be&#10;48LVSUWUw+Xx0y1FHW0dRGQUkikXkG6OpKsCpIKn2XvTdnXO7du772LuDKbU3jtLL0Wd23uPC1Ul&#10;FlMPlsfMs9JW0dRGQUkjkXkG6OpKsCpIK0657G331DvzaPaHWO683sbsLYefx26Nn7v25XS47N7f&#10;z2JqEqqDJY+rhIaOWGVBdTqSRCUdWRmU/R5/lN/zJtr/AMxDoKLL5VsbgfkD1rDjcD3ZsqkZIaeX&#10;ITQumL7C2xSl2lGz96illkSJrvja6Ooo2MiRQVNT9A3+V7/MK2389ujospk2x+E7168hx+E7i2fS&#10;ssUEldNC6Y3fm26Yu0o2nvAU0jpEbvj62OekYyJHDUVH0Af5YP8AMH2388+j4spk2x+E7068hx+F&#10;7h2hSlYoJK6aJ0xu+9uUxdpRtTd4ppHSI3fH1sc9IxkSOGoqPqx/yU/5sWz/AOaP8aIc3mmxO2/k&#10;31LBidt/ILYFEyQU0uTnp5I8P2ftCjMjTDYvYAo5pY4WvJisjFU0LtLHDT1dXaLlcVjM7jMjhM3j&#10;qDMYbMUFZisviMrR0+QxmVxmQp5KSvx2RoKuOakrqCupJnimhlRo5Y2KsCCR7snyeMxuaxuQw+Yx&#10;9DlsRlqGrxmVxWTpIK/G5PG18ElLXY/IUNVHLS1lDWUsrRyxSK0ckbFWBBI92R5LG47M47IYfMY+&#10;iy2Iy1FVY3KYvJUsFdjsljq6CSlrsfkKGqjlpqyirKaVo5YpFaOSNirAgke7h8zhsRuLEZXb+4MV&#10;jc7gM7ja7DZvCZmhpcniMziMnSy0WSxWVxtbFPRZHG5GineGeCZHimidkdSpI96FX86/+UFVfDbc&#10;1X8jfj3gqyr+LO8cxDDmsFTSVOSq+jt3ZeeYw4isLRvUL1vmqgiPEV0skn2lS60FS4keier0hv5w&#10;/wDKmqfiTuKq+QHRGFq6r407ty0UOYwlO9RkKrpndOVmlMWKqy0b1A6+zFQRHiq2V5PtahhQ1Dh3&#10;pHqtJH+cH/KqqfiXuKq7/wCicLV1Xxr3ZloocxhKd6jIVXTW6crNKYsVVao3nHX2XnIjxdZK8n2t&#10;Qwoahw70j1XzYf8AhQR/I0rPgbu6u+VXxg25XVvw335nYKfP7bpJKrK1vx33vnKidocHXFopKpeq&#10;M/VFYsHkZpJfsat1xtXIJJKCSt16/dDvuiL3q/8As8v8v/559u/y/O9MZ2z1tUNldtZVqDDdrdb1&#10;s7R4LsfZcdYJ6jGVJ0yDG7gxokkmxOTRGloKpjdZaaWpppzn/Bf5udqfBTunHdo9eznJ7eyZosR2&#10;b19VztHhewNoR1YmnxtQdMgx+dx4kkmxeRRWloqljdZaeWop5jm/Br5tdp/BfujHdn9fVDZLb2Sa&#10;ixPZvX9XO0eF3/tCOq80+OqDpcY/OY8SSS4vIorS0VSxustPLUU81if8sv8AmS94fyx/kZiO6+qK&#10;psztLMtjcD3P1TX1LRbd7V2BDXCoqcRVnTKMVubEiWWfCZaNGmxtYx1LNSzVdLU/SY+MvyV6l+XH&#10;TGzu9eltwxZ/Ze76FZPDI9Kmb2zmoY4jl9o7sx1LU1Yw+6cBUSiKqpjI45WSJ5IJIpX+hT8dPkP1&#10;d8puotp91dQZ6PObQ3XRrJ4pHpkzO3cxFHGcrtXdFBTVFUMTuXBzyCOppy7DlZI2khkikf6Dvx1+&#10;QvV/yk6j2n3T1Dno85tDddGsnikemXMbdy8UcZyu1tz0FPUVQxO5MHPII6mnLsOVkjaSGSOR/rEf&#10;Eb5adJ/N3oPYnyN6B3RDuXYO+cekvglko03DtHPwRQnObI3ri6SrrRgt47aqZhDWUjSOvKSxPLTy&#10;wzSD37HD2N3syv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54v8Awoc3i+5/5n3aWEaRnXrvr7p7Z0akSAQp&#10;XbBxPYBjUuqqVMm+me6llu551XA0LP59O7X3H/Mg7Lw7SFxsHYnU+0o1IcCJKzY+L30Y1LqqsDJv&#10;RnupK3a173A0N/58m7H3H/Md7Kw7SFxsLYvVG041IcCJKzZGM30Y11qqkF96M/pJW7Hm9wPl0/8A&#10;Corfcm7v5v8A3Ht95WkXq3rHorYkSESAQR5DrTC9mmJC6KrKZexme6Flu5F9WoCkH3TV7pv968vv&#10;3v3v3v3v6Of8h3qheq/5Y/Qck9KtNmOzJ98dr5rSQRUNuvd+WptuVVwTdpdjYfE3+liLfj39Aj+S&#10;X1gvWf8ALl6PeamFPlexZt5dn5fTYidtz7qydPt+puCbmXZeJxd/pYi3497/AJ/JQ6xXrT+XR0g8&#10;1OKfK9iTby7Oy+mxE7bm3Vk6fAVFwTcy7MxOMv8ASxFvx7+q5/wm76WTpr+UR8apaikWkznblT2H&#10;3Tn9NiKp9574zVJtWruGN2m67wWFv9LEWtx7uF92we7XPd6nv3v3v3v3v3v3v3v3v3v3v3v3v3v3&#10;v3v3v3v3v3v3tszWEw25MRktv7ixGMz+BzVDU4zMYTNUFLlcRlsbWRNBWY/JY2uino6+hqoHKSRS&#10;o8boSGBB9t2Yw+I3Disjgs/i8dnMJl6Oox2Ww+YoabJYrKY+riaGqocjj62KakraOphcpJFIjI6k&#10;ggg+27L4fEbgxWQwefxeOzeEy9HUY7LYfL0NNksVk8fVxtDVUOQx9bFNSVtHUwuUkikRkdSQQQfb&#10;RuDb+B3Zg8ttndOExG5dt5/H1eIzu3twY2izODzWKr4Xp67GZbE5GGpoMjj62nkaOWGaN45EYqwI&#10;NvetN8//APhOV052/Hmux/hbkcV0T2RJ5K6o6qy7VknTO6J7FpKfCSQR1uX6zr6hiWQU8dbiNSrE&#10;lJSIzTprvfOf/hP/ANS9rR5fsH4g1+M6U7BfyVs/WWVaqk6i3JPpLSQYaSBKzK9dV07EsogSsxdw&#10;sS0tKjNMmvL85f5AvU/aseX7A+IdfjOluwJPJWz9Z5VqqTqPcc1iZIMPJBHWZXrutnYlkECVmL1B&#10;YlpaVGaZNSv+Zn/wlW6I7yiz/a3wCymG+OPa0vlyNT0xnGrpehN4VOktLTbelpoq/OdSZKqclkFL&#10;HkMJqVYUoqJGaoTTd78+Ondnxe7DynVffPXW4ut97YpizY3O0oFJlKLWyRZfbuZpXqMNuXBVLKRF&#10;W0FRUUrkFQ+pWA1Ke8ege4vjbv3JdZ93bAz/AF9vHGMWbHZqmApclSaykeVwGXpnnxG4sLUMpEdZ&#10;Qzz0zkEB9SsBqY939B9w/G/fmS607t2Dn+vt4Y1ixx+apgKXJUmspHlcBl6Z58RuHC1DKRHWUU89&#10;O5BAfUrAaHXyW+LHyC+H3aOY6a+SXVe6eqOwcMzO2J3HRAUWYoNbRw5za2eo5KrA7t27VspEOQxt&#10;TVUkjBlEmpWUAr7B/wBhB7L/AOzffBf5h7/+DHyS2H3/ALDeorIcJVfwnfe01qjS0e/eu8tNTpun&#10;aNexWSFWrKaFZ6KaRJBR5KnpqkKzQgE1nwt+WG+fhd8hNk957Jeeriw9T/C967XWpNNSb32FlJYF&#10;3LtWtYq8StV08Sz0krpIKTIU9PUBWMQBNV8L/ldvn4Y/IPZPeOyXnq4sPU/wvem11qTTUm99h5OW&#10;BNybWrWKvErVdPEs1JK6SCkyFPT1AVmiAJ5f5c/zq7M/l0/LDrf5MdbyVNdBt6t/gnY2yUrDR0HZ&#10;XV2anpk3jsjJMVlgVq6lgSpoJ5I5VoctS0tWEZoAD9PHp3trYvfHVmwe5Os8zFn9h9k7XxO7dsZO&#10;PxrJJjctTJULS10Eckv2OWxsxemraVm8tLVwyQyAOjAfR66n7R2X3b1psftvrrLR5zZHYW2sXunb&#10;mRTQJJMflKdJxTVsKSS/Z5THylqespmPkpqqKSJwHRgPo29UdobL7r612P2113lo83snsLbeL3Tt&#10;zIpoEkmPylOk609bCkkv2eUx8panq6Zj5KaqikicB0YD6+fRPdnXPyQ6b60756kz0O5et+2NnYXe&#10;20MvH41llxWbpEqVpMjTxyzfw/N4qcvSV9I7eWjrYJYJAJI2AUW9Nl7T7G2juXYW+9vYrdmzN44T&#10;Jbc3RtrOUkVdiM5g8vSyUWSxmQpJgUmpqummZWH1F7gggH2/7v2htff+1dw7H3rgcZujaO7MPkNv&#10;7k27maWOtxWawuVppKPIY6vpZQUmp6mnlZWH1F7gggH2/bv2jtjf+1tw7I3rgsZufaO7MPkNv7k2&#10;9maWOtxeZw2VppKPIY6upZQUmp6mmlZWH1F7gggH2qd/7B2V2psjdnWvY+2MNvXYO+9v5Xam8Npb&#10;hoosjhNxbdzlHLj8ricnRTho56StpJ2RhwRe4IIBHzkP5tf8tHc38vDvU0+CTJ53479nVWUy3Te8&#10;atWnnx8UEqz5Hrnc9YpZTujaUVVGqTtoGUoWjqUCv9xDB8/v+aT/AC7dxfAruowYRMlm+hOxqnJZ&#10;TqTdlUrTzUMUMizZDr/cdWCyncm146mNVmbQMlRlKhAH88UGgP8AzRf5eG4vgb3QYMKmSzXQ3YtT&#10;ksp1LuyqVppqGKGRZq/YG46oFgdybXjqY1WZtAyVGUqEAfzxQfKo/na/yk93fyufkYaXbkeX3H8X&#10;O3a3MZvobfdarVNRjIKeZKjKdV7vrlLK28NlQ1kSpUP4xmMe0dXGqyfdQU1Tvur73WF7pV92v/yn&#10;f5m29P5eHdkL5abKbj+OXY2RoaHuLYMM00zUSWFJSdj7QpGZoKfeO2Y2VpUChcvj42o5Sr/a1FLZ&#10;9/K//mMbv+BXcUTZSbJbg+P+/wCvo6LtnY8UsszUaWFLS9g7UpWYw0+7duoVaRAoXK0KNSSFX+2q&#10;Kazr+WF/MV3d8De4Ymyk2Sz/AEDv+vo6LtjZEUsszUaWFLS9gbVpSxhg3Zt1GVpECgZShRqSQq/2&#10;09NdP/JV/m67/wD5XPyCgfNVGX3V8Ve1Mpj8d3t1rBPPO2PSwoqLtbY9EztT0u+9oxMrTRqgXN4y&#10;N6GUpJ9nVUf0bNh772d2hsva/YnXu48Vu/ZG9MJj9x7W3NhKlavF5rC5SnSpoq6jnWxKSxOLqwWS&#10;NwUdVdSo+gFsne20uyNobb39sPcGM3Vs3d+Hodwba3Fh6harGZjD5KBKmjraSZbEpLE4urBXjYFX&#10;VWBA39tk712n2RtHbm/dibgxm6tm7uw9Dn9tbiw9QtVjcxiMlAlRR1tLMtiUkicXVgrxsCrqrAgf&#10;VT637I2J3BsHZ/aXWG6sNvjrzf8At/Gbq2du7b1WldhtwYDMUyVePyNDULYmOaGQakcLLE4KSKrq&#10;yhW+1R7VHtb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mSfzeNyndf8y35j5Q6v8l7hye2vVEsJtszF4nZ49Cu4KgYL&#10;h73kHqIBJA+c1/NV3Cdz/wAxD5aZI3/ybtfI7e5iWI22jjcXtQelWcEWwvDXu49RAJsPnT/zUdwn&#10;c/8AMN+WWSNz9t2tkdveqJYjbaWNxm1B6FZwQBheGvdx6iATYfIm/nibsO9P5tXzvzB1E0feuX2n&#10;6oVgNthYfC7GX0I8gZQu3OHveQesgFiBXF7r891/+6qPfaqzsqIrM7MFVVBZmZjZVVRcliTwPfaq&#10;zsqqpZmIVVUEszE2CqBckknge+1VnZVVSzMQqqoJZmJsFUC5JJPA98kRpGVEVnd2CIiAszsxAVVU&#10;AlmYmwA5J9/WR+OXWcXS3x86N6gigip16u6h646/eKLlBPtDaGHwNS5cs7SyTVFAzvIzM8jsWYli&#10;SfqFfH/rqPqDonpjqmKGOnXrbqrr/YrRRcqJtq7UxWEqHLlnaWSWeiZ3dmZpHYsxJJJ+n30D13F1&#10;D0V0z1VFDHTr1v1XsDYzRRcqJtq7VxWEqHLlnaWSWeiZ3dmZpHYsxJJJ+1l8Veo4egfjF8dejYKa&#10;KlXp7o7qrrJ4YeUFRsfY2D23VyGQtI88s9VjnkkkZmeWRi7MzMSRm9i77Fz2Pnv3v3v3v3v3v3v3&#10;v3v3v3v3v3v3v3v3v3v3v3v3v3v3v3v3v3v3v3v3v3stvyj+JHQHzJ62q+rfkF19it7bff7ifCZK&#10;SNaTdWzMtPEIv4/srcsKfxPbmYRUUM8D+KojXxVEc0LPGxe/kn8WejPlt17Vda97bFxm8ME3nmw+&#10;QdFpdzbRyk8Qi/jmz9xRJ/Edv5ZFRQzwt46hF8U6Sws0bF8+SXxb6N+WnX1V1r3psXGbwwbeebD5&#10;B0Wl3LtLKTxCL+ObQ3DEn8R2/llVVDPC3jnRfFOksJaNin/MT4RfGb55dT1vTnyc6xw3YG2X+6qN&#10;v5WSNKHeWws1UwrB/eXr/dsEf8X2rnUVFDyU7+KqiXw1Mc9OzxNog/zNv5LfefwJqsp2TsyTJdz/&#10;ABhesJp+xqDHom5evYqypEWPxPa+EodSUFnlWnjzlKgxNZLo8i0M88VJ70nP5jP8oLuj4Q1OS7C2&#10;i+R7e+OL1ZMHYFDQKm4dhxVVQI6HF9nYaj1JRWeRYI8zTKMZVy6da0U00VL70pv5iv8AKH7n+EdT&#10;kuwdovkO3Pjk9WTBv+ioFXcOxIqqoEdDi+zcPR6kovXIsEeZplGMq5dOtaOaaKl9/N+/m6/yBfkX&#10;/LXrMx2vsKTLd+fEGSuLUvauNxaJuzrCGuqhFjMJ3Rt7Hho8baSZKaLcNGgwtdNo8i46oqIaE0r+&#10;6fvdQfugD3t2f8JnfnFLBkd7/A7fuXU0tdFl+1OhDWS2aKvp1+57O2HRa2ZpFrKNV3BRwIqrF9tl&#10;ZWJMigbU3/Cdb5myQ1+8vhLvfKg01bHlOzOkDVygNHXQL9x2Psmj1szSCrpAudpIUCrH9vk5WJMi&#10;gbT3/Cd35lyQ1+8fhPvbKg01bHlOy+kTVy2aOugX7jsbZVHqZmdaukC52lhQKsf2+TlYkyKBvC/8&#10;JIP5iM1NlOwv5bvZOcU0eRizfcvxrauns0OTpV+77e63x+tmaVa6gVdz0NNGqJEaTMzOzNKgG4Z7&#10;2wve1173q/ZY/mF8Uesfmp8ft9/H3tWjVsJuyh8+D3DBTRVGZ2LvPHpLJtnfO3WkeFosvgK6S5QS&#10;RpWUkk9JMWp6iZGLj8sPjD1z8wOit69Fdm0gOH3RR+bC56Gminy+yt3UKSybc3ngGkeIx5TB1j3K&#10;CREq6V5qWYmCeVGLn8rvjH1z8vujN69F9mUith9z0fmw2dhp458tsvdtCkr7d3ngWkeIx5TB1j3K&#10;CREq6V5qWYmCeVGKH86vhb1D8/8A4ydj/GPuagVtv71x/wBxt3c9PSQ1We6537jI5pdo9ibWaWSB&#10;os3trIS6jGJY46+ikqKGctS1U6P8xj5LfHfsn4pd4dg9B9s4v+Gb069zcmMq5IRKcbm8bNHHW4Pc&#10;2DnmjierwO5MPUQ1lJIVVjDMA6q4ZF+cf8iOg+wvjF3Lvvo/tHG/w7d+w8xJjqp4hKcfmMfNGlXh&#10;dx4WaVI3qsJuHEzw1dLIVVjFKA4Vwyj5zfyG6F7B+Mncm+ukOz8b/Dt37EzEmOqniEpx+Yx80aVe&#10;G3FhppUjaqwm4MTPDV0shUMYpQGCuGUfIX+Wvxb7Y+F3yG7P+NPdeH/hG/8ArDcEuIrZIFmOJ3Bi&#10;aiKKv27u7btRPFC9btvdeCqqevopSqsYJ1DqkiuigV7BX2C/sufvY2/kVfzY5fizvWg+Knf+5Zz8&#10;cuxc6F2PuPLVPkpOlN/ZqpRDJJU1DF6Drjd9Y4GQjDfbY3IOK8LGk2Qkk2Af5K380KT407wovjJ3&#10;nuGc/H/f+aC7M3BlKjyUvT++MxUIhkkqJ21UPX+6qtgK6MN9vjq9/vQsay10j39/yW/5n0nxq3hR&#10;fGbvLcE56B39mguzdwZOo8lL1BvjLzohkkqJyXotgbqq2Arow32+Prn+9CxrLXSPtVf8Jy/51k3w&#10;37Axvwx+TO7Kk/FbtPcQTrzdeaq/LRfH/svP1UcZllqqljJjeq98VzgZOIN9picnIMkFiSfJyyb4&#10;KsrqrKwZWAZWUgqykXDKRcEEHg+92ZWVlDKQysAyspBVlIuCCOCCPe64rKyhlIZWAZWUgqykXBBH&#10;BBHv6QisrqroyujqGR1IZWVhdWVhcMrA3BH199++/ffvl7979797979797979797979797979797&#10;9797979797979797979797979797979797bMpmsNg4Y6jNZbGYenll8MU+Ur6XHwyzaWfxRy1csK&#10;PLoQnSCTYE/j23ZLMYjDRRz5jKY7EwSyeGKbJV1NQxSS6WfxRyVUsSPJoQnSDewJ9t2SzGJw0Uc+&#10;XymOxUEsnhimyVbTUMUkuln8UclVLEjyaFJ0g3sCfbRmNwYHbsEVVuDN4jBU08vghqMxkqLGQTT6&#10;Gk8MU1bNBHJL40ZtIJNgT9B7clZXVWVgysAyspBVlIuGUi4IIPB9uCsrKGUhlYBlZSCrKRcEEcEE&#10;e3BWVlDKQysAyspBVlIuCCOCCPbqrK6q6Mro6hkdSGVlYXVlYXDKwNwR9fffvv3375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lY/OzMybi+bn&#10;zEz0sbwtmPlL3/kRTyTtVNSx1fa+7JoqQVDJEZUpInWNToQaVFlA4HzMfmrl5NwfMf5Y5ySN4Wy3&#10;yV7zyAgec1Jpo6rs7dE0VKJ2SMypSxMI1OlRpUWUDgfNA+aeXkz/AMxflhm5EeJsr8k+8q8QPOak&#10;00dV2dueWKlE7JGZUpYmEanSo0qLKBwPjOfzHM/Lur+YT87NyTRSU7535jfJnKilkqWrGo4q3uje&#10;s8FEKlo4TNHRQusSNoQaUFlUWAKr7LL7LN7Jl7M78KOuv9LnzC+LnWclO1VR717/AOpMDlo1WKTR&#10;gKzfOEG4apo5mWOWOiwa1EzqblljIAJIBMd8PNgf6U/lh8a+ungNTSbw7z6twmUjCxvowlXvTDDP&#10;VLRyssckdHhlnlZTyyoQASQCY34f7B/0p/K7429dvTtU0m8O8ursJlIwsb6MJV7zw4z1S0crKkkd&#10;HhlnlZTyyoQASQCb3+X51X/pv+dPw76kkpWrKHsD5M9JbbzcSpDJ49tV3Yu3l3RWPFOyRSxY/bq1&#10;U7obl0jIAJIB+q37+m17+mX7+zn7979797979797979797979797979797979797979797979797&#10;979797979797979797979797hZPGY7NY7IYfMY+iy2Iy1FV4zK4rJ0kFfjsljq+CSlrsfkKGqjlp&#10;qyirKaVo5YpFaOSNirAgke4eRx2Py+PrsTlqGjymKylHVY7J4zI0sFbj8jj62B6asoa6jqUlpquj&#10;q6aVo5YpFZJEYqwIJHuHkcdj8vj67E5aho8pi8pR1OOyWNyNNDW4/I4+themrKGuo6lJaero6unl&#10;aOWKRWSRGKsCCR7b8ticVn8Vk8FncZj81g81j63E5nDZaipslistislTSUeRxmTx1ZHNSV+Pr6SZ&#10;4poZUeOWNyrAqSPemp/N4/kLT7Eh3L8mvgxtiuyOzIlqM12T8d8RFLX5PaMSLJPkNz9S0qK9blNr&#10;xqnkqsCPNV0DFnojJSEUtFqQfzVf5Ik2yYtxfIz4XbcrMhtGMT5jsLoTFRSV2R2tEqyTV+4+rqZF&#10;esyW20VPJU4QeaqoWLPRmSlIpqTUp/mo/wAkmbZUO4fkV8MNuVlftKIT5jsHobFRS12R2tEqyTV2&#10;4+r6ZFeryW241XyVOE/dqqIlnozJTEU1JoXfzxf+E2dR1vBu35dfy6doZDK7ChWp3B2v8XMHDNks&#10;vsiFElqMnu/pOjjSSvzGz4kTy1m2wZ67GsXkx5loiKSg1o/jz3bu34395dVd77GmaLc/Ve98DvHH&#10;xeR4oclFi62N8ngq1k9Zxe4sS09BVqP101TIv5967vQvcW6Pj53P1l3ZsyYxbk6z3lhN2UEXkaOH&#10;IR42rR8jhaxk9RxuexbTUVUo/XT1Dr+fevH0P3Duj4/dzdZ91bMmaLcfWm8sJuygi8jRRZCLG1aP&#10;kcLWMnqOOz2MaaiqlH66eodfz71Kfi78g97fFH5E9MfI/ruoaHd/TXYe299YuHyvDBlocPXxyZfb&#10;mQeP1tiN0YVqjG1qD/OUlVIv59/Vc6x7D2x251xsHtXZVb/Edn9k7M2zvva9cV0NVYDdmGo87iZp&#10;I7kxTPQ1ya0PqR7qeQff02uud+7c7U6+2P2bs+s+/wBqdhbR27vbbdaV0NU4PdGIpM1i5ZI7kxSt&#10;RVqa0PKNdTyPf0zOut+bc7T6/wBj9mbQq/v9qdhbS27vXbdaRpapwe58TSZrFyyJcmKVqOtTWh5R&#10;rqeR7+zn1D2jtDu/qnrTubr+v/imxu2NhbR7H2fkSuh6zbW9cDQbjwk8sVyYZ3x2Rj8kZ9Ub3U8g&#10;+1x7WftZexE969H/AAoA/l1QfJ3oGX5N9aYNp+9vjtgKytytNjqcy1/YHTdLLNk9x4J4YkMtXltj&#10;tNPmcbY6jAa6nVJJaiEJQ1/PQ+AkHyO6Nl+RvXeGM/dXQeDq6zJ09BAZK7fXUlNLNkdwYRookMlV&#10;lNmNLPlsfY6jD97AqySTwhKIP55XwHg+RnR8vyL68wxm7p6EwdXWZOnoIDJW766mppJcjn8K0USG&#10;SqymzTLPlsfY6jCa2BVkknhCavf/AApp/lZU3y9+NE3y76l281T8jvi1tmvyGapMXTNNkuzuh6Oa&#10;fL7q248EMbTV2b68aepzuKsdbU5yNMqSzVNOI9B73o+e9Ib381P373737373upfyAv5ri9kYPBfB&#10;b5DbmZuw9r4z7P4971zdWGk3vtPE0xYdXZOsnYO+6do42Ath3Zm++xUTU50zUkX3e4F/Iy/meL2F&#10;hcL8LO+txM2/dtY37XojeGZqgz7y2vi6Yt/o2yNXO2t9y7Wx8BbEuxb73GRNAdMtLH9zt8/yN/5n&#10;C9g4bC/C7vjcTNvzbeO+16J3hmKoM+8dsYunLDrbI1c7B33JtbHwlsSzFvvMZE0B0y0sf3O//wD8&#10;Jmv50i9r7d25/Lm+UW7WbtDZ+I+x+MHYG4a4NJ2FsvCUjMOncvXVLCSTeOyMTTFsE7s38Rw0DUpK&#10;T0UP3m1N72Zvey/73MffvfvfvfvfvfvfvfvfvfvfvfvfvfvfvfvfvfvfvfvfvfvfvfvYE/I75K9L&#10;fE7qrPdy98b3xmx9kYICFaisfzZXP5iaKaWg2ztTCwlshuPcuTWnkMFHTI8njjklfRDFLIgK/ID5&#10;D9QfF7rLN9t927yxuzNm4UCFZ6t/Lk85lpoppaHbu2MRFqr9wbiyQgcw0lMjyaEeV9EMcsiAt3/8&#10;heofjB1nm+2u695Y7ZuzcKBEs9W/lyecy0sU0tFt3bOIiLV+f3DkRA5hpKdHkKI8r6IY5JELj8q/&#10;ln0D8Kumdyd8/JDsPEdd9ebcUQLU10nnzO5c7PDUTY3aOzMBAWym6t25daWQ09DSRySmOOSaTx08&#10;M0sekj86v+FDHym+QeXyu1PjJWZX4wdPLNLT0VdhKikfunc9Gvpjrc9vWmE67NeYoJUpNvvBNTFj&#10;E9fVp6jpx/NT+fL8l+98rk9sfHOryfxv6oWWSCkrcPUUr9v7jpV9KVmb3hTiddovKUEq0uCeGWnJ&#10;Mb11UvqOnZ80f58HyV71ymT2z8dKvJ/HHqlZZIKStw9RSv27uKlX0pV5rd9P5l2k0rKJVpcG8MtO&#10;SY3rqpfUfnu/zGf+FQvzI+T2bzOy/iLXZn4gdFrPNTUGR2/VUUnf27qFbLHX7j3/AEoqV2HJOyCZ&#10;KLbL089IWMMmSrU9RoN3VvDdu+s1Vbk3vunce8dxVzFq3P7qzeT3DmqxmkklZqrKZeqrK6oYyysx&#10;LyH1MT9SfdHm5t17p3rl6ncG8ty5/dufrCWrM5ubM5HPZeqZpHlJqcllamqrZyZZWY6nPqYn6k+6&#10;Qtzbr3RvTL1O4N47kz+7M9WEtWZvc2YyOey9UzSPKzVOSylTVVs5MsrMSzn1MT9SfetRvPfW9uxs&#10;/Wbr7C3jurfe6cgxbIbl3nuHLboz9czSyzM1ZmM3V12RqWaaZ3JeRrs7H6k+zY/EP+YF8p/hNvTC&#10;bn6T7R3FR7ex+Rgqc31Zm8rkcv1ZvCgEytXYvPbNqKo4tGr6cvEK6kWmydJ5C9NURSWb2aD4q/Or&#10;5L/Drd+G3J092Tn6TA0FfDUZnrPMZOvyvWm66Hyhq3G5vaM9ScajVsBeMVtKtPkabWXp54ns3sz3&#10;xW+c/wAlfh7u/Dbj6f7Iz9JgaCvhqMz1pmMnX5TrXddCJQ1bjc3tKepOORq2AvGK2lWnyNNrL088&#10;T2b2dX4OfzN/mT/L63/t7eHx+7h3TQbXxeUp6vcPTe4MzlM305vrGCdWyOH3JsOqrGw6NkqUyRLk&#10;aJKXLUXkMlLVQy2f39IT4ZfKjZXzS+NnWPyN2JSzYrGb+w8rZbbdXUx1ldtHduGrajC7t2tV1UcV&#10;P93/AAbPUM8cFSYYPvKTxVIjjWZVH0GPiN8mNn/L749dcd/7KppsZjt8YmVspt6qqI6us2tunE1c&#10;+I3RtqqqUjg+6/hGbopo4agxQ/d0viqBGiyhR9Av4kfJbZ/y8+PnXPf2yqaXGY7e+KlbKbfqqiOr&#10;rNrboxNXPiN0baqqlI4Puv4Tm6KZIagxQ/d0viqBGiyhR9XD4E/Mrr/5+fE/qH5U9cUc+FxPZWCm&#10;bN7UrauKuyOyN7YGvqsBvXZtbWRRU33v8B3JjqiKnqjDT/f0XhqhFGs6oDQ+zI+zIezh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k1fImSSb5A96SyyPLL&#10;L3H2dJLLIzPJJI+9s2zySOxLO7sSSSbk+/l49+SSS9691Syu8ksnbXY8kkkjF5JJH3jmWd3diWd3&#10;Y3JPJPv5gHfcjy96d0Syu8kknbPY0kkkjF3kd94Zhnd3YlmdmNyTyT7+KN8pZZZ/k38i555JJppu&#10;9+3ZZppXaSWWWTsDcLySSSOS7yO5JJJJJNz7Bz2EvsJvYEe7gP5D2w133/NF+OX3EJmx2zF7J35k&#10;AqBzE23usd3DCTXaCeOMRboraAlmC8cKyyFD7tc/kl7IXe38yb4/+eEzUG0V7B3vXBUDGNsD1zuk&#10;Yea7QzRoI9y1dCSW08cKyuVPu1j+Shsld6/zI+gfPCZqDaS9g72rgEDGNsF1zukYea7QzRoI9yVd&#10;ESW08cKyuVPu87/hN51svY/84f4q/dQNUYvYS9r9k5MLGHMTbX6h3uNvz3enqYo1h3hX40lmCG3C&#10;OshQ+/o8e/oGe/oAe/qxe/e/e/e/e/e/e/e/e/e/e/e/e/e/e/e/e/e/e/e/e/e/e/e/e/e/e/e/&#10;e/e/e/e/e/e/e/e/e/e/e/e/e/e/e/e/e9Sb+dL/ACPqzdlduH5a/CbY89dunI1UuW7i6B2jjXnq&#10;tyVlXNrrd/8AVuCoImkm3BUTyGTLYSmjJrmLVVIn3PlhqNWv+b7/ACaKvdFZnvlJ8O9mz1u5a+pl&#10;ynbPRu1cc81TuGrqpddZvnrXC0UbPLnZ5nMmUw9OhNaxappU+48sVRq5fzeP5NtXuesz3yi+HuzZ&#10;63clfUy5Ptjo7a2Oeap3BV1Uuur3z1thaKNnlzk8zmTJ4enQmsYtU0qfceWKfSR/n9f8J4q/euQ3&#10;R82v5fXXlTkd45StmzXe3xn2RiXqKzddfWz+Sv7M6c25jYmkn3NVVEplzW36WMtkWZqyiT7ozQVV&#10;yn8mrrXvzqD+Xn0b118jNu5LaO+du/3wXE7Xz/kTdOA2Nk935nMbTxe6KSW8uLytLQ5ArHRufLR0&#10;X28MqxyxvFHbd/KQ687w6p+BnTGwe/8AA5Da29MB/excXtvOa03Lg9mZHdWWy218buSlkvJjcnTU&#10;deQlI58tJR+CGRY5EeJLav5SvXnd/VXwP6Z2D39gchtbeeA/vWuL23m9abkwmzMhurLZbbGN3HSy&#10;Xkx2TpqOuISkc+Wko/BDIsciPEl8/wDIY6l+SvRn8rz47dWfKna+V2R2Ltb+/SYTZ+5fJHvHbXXe&#10;W3xns7srD7wopby4fM0ePyjLHQSHzUGP+2p5limjkhjtF92Te7I/dw/vplV1ZWUMrAqysAVZSLFW&#10;BuCCDyPfTKrKVYBlYFWVgCrKRYgg8EEe+mVWUqwDKwKsrAFWUixBB4II98WVXVkdVdHUq6MAysrC&#10;zKym4ZWBsQfr7+cB/Ol+CA+D3zAz8Oz8M+N6L7t/iXZPT/iRFx2GjqKuI7169pCiqsabEz9eqUsN&#10;maPD1lBrd5Gdvfz7f5vvwnHw0+V2ci2niHx/S3cf8Q7C6o8SItBiY56qI7w2HSlAqxpsrOVqpTRc&#10;tHiauh1s7sze/n8/zefhSPht8rM5FtTEPj+mO4v4h2F1T4kRaDEpPVRHd+xKXQFWNNlZytVKaLlo&#10;8TV0OtndmPv5S38/v+W+P5ePzn3LBsXAyYn46fIP+LdsdFmGNFxeBiqq2E9gdYURjVFij643Lklj&#10;o4CGeLBV+NMjvIzsah/dVXuq73R17eNvbhzu0s9hd07XzGS29uTbmVx+cwGew1ZPjsthcziqqKux&#10;mUxlfSvFU0VfQVkCSxSxsrxuoYEEe3bA57NbWzeH3LtvLZDA7h2/k6HNYPN4mrnoMpiMvjKmKsx2&#10;Sx1dTPHUUddRVcKSRSIyujqCCCPbrgc7mtr5vEbl23lchgtw7fydDmcHm8TVz0GUxGWxlTHWY7JY&#10;6tpnjqKStoquFJIpEYOjqCCCPb7tfc+49k7kwG8dn53LbY3ZtXM4zcW2dyYGvqcXm8BnsNWQ5DE5&#10;jEZKjkhq6DJY2up45oZomV45EDKQR7+ir/J4/meYT+YJ0n/At8V2Lxnyd6oxlBR9p7fgEFCN4YoG&#10;Ogx3a+3MdGsUX8Lzk+mPKQU6+PF5R/Hoip6ii8m/b/Kd/mPYf52dO/wXeVbjcd8jusMdRUnZeChE&#10;NGN14wFKLH9nYCgQRx/w3NTaY8lBAvjxuSfRpjgqKTyb8P8AKh/mN4f509PfwXeVZjcd8jOscdRU&#10;nZWChENGN14wGOioOzsBQIscYxuZm0x5KGBfHjsk+jTHBUUmv6m/8in+b5t7+Zz8ff7t9h5HD4j5&#10;e9LYjG0Hcm2KcU+PG+sKpixuK7o2ti41hhGH3FUaIsxTUqeLEZiTx6IaaqoBLcX7tl92xe73Pfvf&#10;vfvfvfvfvfvfvfvfvfvfvfvfvfvfvaQ7B39tDqvYu7+yuwM7R7Z2PsLbeZ3buzcFeX+0w+38BQT5&#10;LKV8ywpLPL4KSnYrHGjyytZEVnYKUpvvfG1Os9l7r7D31mqTbmzdkbfy26d0Z2uLilxWCwdFNkMl&#10;WyrEkk0vgpYGKxxq8kjWVFZiAUrvre+1etNl7q7C3zmqTbuzdk7fy26dz52uL/a4rB4SimyGSrZV&#10;iSSaXwUsDERxq8kjWVFZiAUN2d2VsbprrnfPbXZu4qHaPXnW21M9vfeu5skZBRYPbO2sbUZbMZKd&#10;IY5aif7aipXZYokkmmeyRozsqn5qf8zT+Yj2H/MO78yW+stLlNv9RbSqMhhOlOtJ6p/tdr7Waosc&#10;5l6OGpnx8m+92RwRVGWqYy+krFSxyNT00Pv54v8AMX+e+/fnr3jkN65STJYLqra89fh+nuu5qlvt&#10;tt7aM9v4zlKSKomoZN67oSGOfJ1CF9JWOmjdoKeL389H+Yn89d+fPLu/Ib0ycmRwfVe1567D9Qde&#10;TVLfbbc22Z7fxnKUkVRPQyb03OkMc+TqEL6SsdNG7QU8Xv5MH83L+aT2j/NF+S2V7GzU2X2z0fsm&#10;pye3/j/1LUVj/Z7Q2c1Vp/vFm6CCqqcZL2NvWKnhqc1VRmQKVio4pHpqSA+64vdfnuv/AN1T+/e/&#10;e/e/e/e/e/e/e95L/hLvn83W/EDvrbtX9zJgsF8iqiuwss00UkEdXneudkjM0NJHp+5p0h/hNNM6&#10;lvCXqSyKHMpbc8/4TaZzM1nxS7uwFV9w+Ewnfs9bh5ZZY5II6rNbA2cMtRUsen7iBIv4XTzMpbxF&#10;6gsihzIW3Mv+E3eczFX8VO7cBVfcPhcL33PW4iWWWOSCOqzWwNnDLUVLHp+4gSH+F08zKW8ReoLI&#10;A5kLfRM/4R57m3DX/Bn5J7Wrvu5Nubb+U1VkcBNPPDLTRV24+q+vlz2OootP3dNHB/BaWodS3gaS&#10;rLIoczM+zN72LPexN725P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yN+w/+P/3x/wCHhub/AN3Vb7+WHv3/AI/nen/h2bj/APdxWe/lpb8/4/jef/h17i/9&#10;29Z7+IT2h/zMzsT/AMPrd3/u/wAh7R/tJ+0p7QvvZD/4TD7MOa+cfa+8poXek2T8bdywwyiJykOa&#10;3R2D11Q0WuYwPDH5MPRZEBdaSP8AVdSrIPewb/wnD2gcv8zezt2yxO9Ls7497ihhlEblYsxuXfWw&#10;aKj1ymF4k8mKo68BdaSMeV1Krj3sD/8ACcraJy/zL7N3bLE70uzvj5uGKGURsViy+5N9bBoqTXKY&#10;XiTyYqjrwF1pI31W6q497XP/AAkH2Cc//MR7o35PBI9F198T92wU8yxOyQZ/eHZvVmOoPJOaeSCP&#10;y4PH5QBPJHK55XUiyj3va+91v3uo+/o7+/e/e/e/e/e/e/e/e/e/e/e/e/e/e/e/e/e/e/e/e/e/&#10;e/e/e/e/e/e/e/e/e/e/e/e/e/e/e/e/e/e/e/e/e/e/e/e/e/e/e/e/e/e/e/e/e/e/e/e/e/e/&#10;e6j/AOdX8MofmN8H9+0uBxLZDtrpSKq7i6rkpYFlyVbXbboJ23btGnsUnqYt4bQ+6hiplcLLlIaG&#10;RgxhVTVl/OD+IsXyz+Gm96bCYs13aPT0dT2x1m9NCsmQq6zb9DO26dqwWKTVEe69qfcwx06sFkyU&#10;VHIQxhVTVt/N++I8Xyx+G296bCYs13aHT8dT2v1o9NCsmQq6zb9DO26drQWKTVEe69q/cwx06sFk&#10;yUVHIQxiVfdIn/CgL4EQfO7+Xj2VR7bwjZPuz4/RVnevTUlHTpNlq/IbUxtS+99j0wBjqKqLfOx/&#10;vKeGkVwsuYgx8rK5gRT83f38+T38/D38or373737372P3xh+SnafxH7u2P3109mnw+8dk5JZ/t5G&#10;lbEbkwlTaHObS3JRxugyG3tw48tBUREhlussTRzxxSIOXxw+Q3ZfxY7k2Z3d1PmHxW7Nn5BZ/BI0&#10;jYrcOGqLQ5ra+4KSN0Ffgc9QloKiMkMt1ljZJo45EHD44/IXsr4tdxbN7t6ozD4rdmz8gJ/BI0jY&#10;vcGGqLQ5na+4KRHQV+CztCWhnjJDLdZY2SaOORDL/EH5Zdx/CH5Cdd/JLorcEmD3319llqftpWlb&#10;Cbr29V2p9xbK3XQxyRjKbY3RjGemqoSQ6almhaOoihlT6Y/wo+YfVnzl+P2z++urKxI6bMQjGbx2&#10;lPVRVGa6933QU9O24tl50IkT/c46aoWSmnMcaV1BNBVRqI509/RU+Hnyx60+Z/RW1O7utKtEp8tE&#10;Mduza81THPmNh71ooIGz20M2EWJvucfLOslPMY41raGaCpjURzL7+iR8Pvlf1r8zei9qd29a1aJT&#10;5WIY7dm15qmOfMbE3rRQQNnto5oIsTfcY+WdZKeYxxrW0UsNTGojmX39cL+X586+nP5inxj2N8ku&#10;m66OKlzsAxG+9k1FZFVZ/q/sfG01K+6dg7jVEhf7vFT1KS0lSYokyONnpq2JRFUJ7Nn7NF7NB7Ov&#10;79797979797979797979797971jf+FNPynreu/jv1d8XNsZT7XLd+7krN0b9ipZytT/o362qMZVU&#10;OKrYkZXjo9y74yFHNG54k/gk0diC3vXI/wCFF/yYrNhdCda/GvbmT+2yneO4avcm94qacrU/6Puv&#10;Z8dU0WNq4kZWjpNxbzrqSaNjcSfweZLEFveud/woo+S1ZsLoXrb427cyf22T7w3BV7k3vFTTkVP+&#10;j7r6fHVNFjauNGVo6TcO8q6kmjY8SfweZLEFveob/wAK5/mVkOrfi3078OtoZn7PNfJfddfvHsmG&#10;jqStX/oo6nqcRWY7DV8KOrxUO7exMnQVETm4lG354rFS3vR596Z3vTY9/PB9+9+9+9+9+9+9+9+9&#10;+9+9+9+9/RG/4T+/H6v6L/lybAzOco2oc/37uvcvetXTzRMlTDhNxwYjbGyGaVnfyUmV2TtCgycA&#10;XSipkP06y7Nvv/yLuiq7pb+X/sbL5mkNHnO8dz7h7qqoJYmWoiw+fgxW3NnM0jM3kpsns7alDkYQ&#10;ulFWv/TqLs2+p/Iz6Lrul/gFsfL5mkNHnO8Nz7h7pqoJYmWoiw+fgxe3NnFpGZvJTZLZ+1aHIwhd&#10;KKtf9NRdm+pL/wAJlPjHkvjn/Kr60z+4aBsfuX5L703Z8ja2lnhZKuDb+6abCbQ69ZpndzLRZnr/&#10;AGNjcvThNMaplCdOtpGa7L3cT7uE97B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L/AH3S01D3p3RRUcEVNSUfbPY1LS00KCOGnpqfeGYiggiRbKkUUSBV&#10;A4AHv5c/d9NT0XdPb1HSQx09LSdob/pqanhUJFBTwbry0UMMSLYJHFGgVQOAB7+Xt3dTU9F3R27R&#10;0kMdPS0nZ+/qamp4VCRQU8G68tFDDEi2CRxRoFUDgAe/ic/JOjpcd8i+/cfQ08VJRUPdXadHR0sC&#10;LHBTUtNvnOw09PDGoCxxQwoFVRwALewn9hf7DD2Cvvbj/wCEq21BNuH5qb4liZTjcN0ZtShnanYr&#10;MM3XdpZfKxQ1fkCK1N/d+iMkehi3lQ3W1n2nf+Ey22BNnvmBvOWIqcfiOl9sUUzU7FZhmKzsrK5O&#10;KKq8gVTTfwKkMkehi3lQ3W1m2lv+Ezu2BNnfl7vOSIqcfiemNsUUzQMVmGYrOysrk4oqnyBVNP8A&#10;wKkMkehi3lQ3W1m3ev8AhGXssVG6Pn/2JNCyHE4H46bLx1Q1KxWoG4ch3HnM1DBW+VURqQ7YoGli&#10;8blvPG2pNNn3Ffe2X72wve9t7979797979797979797979797979797979797979797979797979&#10;7979797979797979797979797979797979797979797979797979797979797979797979797979&#10;7+Zr/N0+J8fw7+d/cnXGGxqYzr7d1fF251VTwRLBRw7D7CqK2vhxWPhDMY6DaW5abJ4SK5uyYzV/&#10;a9/Op/mo/F9Pid82e2uv8Rj0x2xd01sfafWUEMYhpItkb7nrK6HGUMILGOh2vuKnyOGiubsuO1fn&#10;387X+ab8YU+KHzW7a2BicemO2Lumtj7S60ghjENJFsnfc9ZXRYyhhBJjodr7hp8jh4r8suO1fn38&#10;jr+eB8K4vgn/ADIO+OqcDiY8R1jvfJQ93dNU1PEtPQwdb9n1OQycGFxlOGYxY3ZW7aTL7eh1G7pi&#10;A/8Aa91o+67fdePupT373737373Zr/K0/mNb1/l3d/0m7V/iO4Ok9+S47Ad3bApZAz5Xb8U8go91&#10;7fgmkSmj3psx6qSooixRauF56N3jSo80VjH8tT5/7w+BHedLulfv8707vaTH4PuTY1NIGfJ4KOZx&#10;SbnwUMrpTpvDaLVMk9GWKLVQtNSO8aVHljsV/lr/AD83f8C+8qXdC/f53p7e0lBg+4tj08gZ8lgo&#10;5nFJufBQyulOm79pNUyT0hYotVC01I7xrUeWO3X+Tj/NT7A/lb/Jmi3sv8U3P8feyJsVtr5CdZ0k&#10;oeTM7YhqJBQ702xTzyR0kW/9hPWS1NAXMaVtO9RQSSRJVeeH6SPXfYWy+2di7T7L663Fjd27F3zg&#10;cduXau48ROKjH5fDZWnSppKqFrB430PpkikVZYZVaORVdWUfQi2FvzaHaGytr9ibAz+P3TsvemEx&#10;+4ts7gxUwnocpiMnAlRS1MTWDxvofTJG4WWGRWR1V1ZR9BbYW+9odn7L2v2HsHP4/dGy954Sg3Dt&#10;rcGLmE9DlMTk4EqKWphawdG0PpkjcLLDIrI6q6so+r91b2hsDuvrnZXbfVm6cTvbrrsTbeK3bs3d&#10;eEqBU4zN4HM0sdXQ1kD2WSJ/HJplhkVJoJlaKVEkRlCy9q72rfa99+9+9+9+9+9+9+9+9/Pg/wCF&#10;F/aFVvz+ZVu7aMk7PR9L9WdWdeUcKmTwxtmMAe16uQK37TVEk/ZWh3X6iJUY3Sw0RP5/XZFTvb+Y&#10;dura0kzPSdQdadabCpIgZPFG2WwZ7PqpAp/baeSbsPS7r9RGqk3Sw0T/AOfp2PU72/mF7p2s8xek&#10;6h61612HSRKZPFG2WwZ7OqpArftGeSbsLS7r9RGqk3Sw+YT/AMKoO4Kzsj+bPvjZEtQ0lD0D0503&#10;1dQQK0vgifO7ZPdNdKEb9lqmWo7Y0SSJe6xIjG8dlom90pe6V/euL79797979797979797s1/lV/&#10;y9t2fzBPkpg9oS47I03SGwqvF7q733hEKmlpcftNKstBs/H5SIIsW7t+yU0lHQRo4nhgWprQrR0c&#10;g92Mfyy/gfuj52fIbDbUlx9fT9NbHqsbubuzdkQqKamodrpVFoNqUGSiCLHure700lJRRo/mihWo&#10;qwrJSSD3Yr/LP+CW5/nT8hcNtWXH19P03siqxu5e6t1xCopqah2wlUWg2pQZKIIse6d7yU70lEiP&#10;5ooRUVYVkpZB7t0/kzfywN6/zOflnt3Y02KylJ8eeta3D7y+R++oRV0dHjNlR1pem2Ni8vCI1i3x&#10;2VLSS0GOijkFRBTrV14VoqGUe/pY4bD4rb2IxWAwWOo8RhMHjaHD4bE46njpMfi8VjKWKix+OoaW&#10;FUhpqOipIEiijQBURQALD39EDE4nGYHFYzB4WgpMVhsLj6LE4nF0EEdLQ43GY6mjo6CgoqaJVip6&#10;SjpYUjjRQFRFAAsPf0M8TisZgcVjMHhaCkxWHw2Po8VicZQQR01DjsZjqaOjoKCjpolWKnpKOlhS&#10;ONFAVEUACw9/WnwOCw218Hhts7cxdDg9vbdxWOwWBwuLpoqLGYfDYijhx+LxeOo4FSCkocfQ06RQ&#10;xIAkcaBQAB7cvbh7cPbr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Vh86sFNtj5tfMDb04bXhvlB33jlc07Uonhpu091R09VFTuSY4KunCyxi5BjcEEggn5&#10;mHzTwku2/mL8rsBMG14j5I930CuYGpRNDTdl7mjp6mOByTHBVQBZI+SCjAgkWPv5n3zRwsu3PmH8&#10;rMDMG14j5H93UCuYGphNDT9lbljp6mOByTHBVQBZI+SCjAgkWPv4zX8xnbk+0P5g3zn2vUBvJgPm&#10;D8lMWsjUr0S1EFJ3JvKKlrIaaQloqatplSaIXYGJ1IJBBJVvZZvZaPZNPe69/wAJZtvim6A+U26v&#10;tlU5nuLZ+3zV+dmacbZ2U+RFMaYyFIlpf72Fg4RTJ5iCW0ALuGf8JpMEKfoz5L7l+3CnLdsbUwRq&#10;vMzNMNu7PavFOafyFYhTf3oLBwimTykEtoAXcD/4TV4IU/RvyV3L9uFOW7X2pgjVeZmaYbd2g1eK&#10;c0/kKxCm/vQWDhFMnlIJbQAv0Df+Eb22RSfGb5k7y+1VDnu9di7ZNcKhmaoG0tgSZUUppDKUhWj/&#10;AL6lxIEUymcgs3jAXaa97LnvZV97kfv3v3v3v3v3v3v3v3v3v3v3v3v3v3v3v3v3v3v3v3v3v3v3&#10;v3v3v3v3v3v3v3v3v3v3v3v3v3v3v3v3v3v3v3v3v3v3v3v3v3v3v3v3v3v3v3v3v3v3v3v3v3v3&#10;v3v3v3vVp/4U+/GxN09H9JfKXC45Hy/VG8KvrHetVBGfuJdk9iRff7era+UqV+w27vHBmmhFwRNn&#10;24YG6a0//CkH49LuXpnpz5LYegRsr1huuq653hUwxn7iXZ2/YvvsDWV0hBX7LAbswxp4hcETZxuG&#10;Buutd/wo6+Pi7l6a6d+SmHoEbK9Y7rquut31MKHzy7P37F99gayukKlfssBuzDfbwi4ImzjcMDdd&#10;OL/hX/8AE5N4/Hf49/Mfb+LjfOdLb6reouwK2miP3U3X3aMP8S2vX5OYqVON2tvvbxpIAGVhUbmb&#10;hgxKaTvvTv8Aenx7+fZ797979797979797972Of5D381dfi5vyj+KPfm6DS/HXs3OkbG3NmqoDGd&#10;M9jZqpUCSrrKhwuI673tWyBMgSRSY3JOte/hhlyM52BP5Jf8zdfjZvak+MPeG5DTdB9jZojZe4sv&#10;UgY7qPsDMVCgPVVc7hcXsLeNY+mvJIpcdkHWtfwxSV8xv+/kofzM1+Nu9qT4x937jNP0J2LmiNmb&#10;iy9SBjuo9/5eoUB6mrncLi9h7wrJNNcSRTY/IOta/iikr5jtW/8ACbz+c6vw77Iofhb8ld3tSfFr&#10;tzcRHXW7c/WBcR0J2rn6tFEtbXVThMJ1d2BkJQmTZiKLE5WRMk/ggmylQd7/AN7snvda9/SD9+9+&#10;9+9+9+9+9+9+9/NN/nUNVv8AzQ/l2ayGGCYb420qJBM06NSJ1tspKCZnaOIrNUUKxySJYiORmUFg&#10;Ax+d9/N/aqf+ZJ8qjVxRQyjee3lRIZWmQ0qde7PSilLtHERLPRrG8iWIjkYqCwGo/PL/AJvbVT/z&#10;IflQauKKGUby28qJDK0yGlTr7Z6UUpdo4iJZ6NY3kSxEcjFQWA1H5K/8/wCetf8AnCfOJq+CCnnH&#10;Ym00jjpp3qI2oo+qOv48bO0jwwFZ6nHLFJKmkiKV2QM4UMaufdbHutv3Tv797979797sW/l5/wAt&#10;Dv7+Yd2ImC6+x820eqsFXwRdkd253F1M+0toUpMMtRjsXH5aFd3b2mpJlemw9NURyNrSSplpaYmo&#10;U/nwM/l2d5fPXfyYXYtDLtbrLCVsEfYPceaxtRPtbatMTFJPQY2Py0a7q3jLSyhqbE088bnUr1Et&#10;NTkzqfn4H/y7+8fnlv1MLsWhm2t1nha2GPsHuLNY2om2ttWmJiknoMbH5aNd07wlpZQ1PiqedHOp&#10;XqJaanJnW0/+V7/KS+TH80XtKPbvWOLqNkdMbcyVND2v8g9x4erqNkbHoyYJqnF4eLzY9d8dgz0U&#10;6vSYKkqY5G1pJVTUdKWqV+iN8RviN0t8KOltvdIdIbeXE7fxKitzudrRBPunfW6Z4IYsrvHeOVih&#10;gOTzuTMCjhUp6WnSOmpo4aaGKJN974r/ABX6g+HnUGB6b6bwIxeCxYFZms1WCGfcu9dyzwxRZPdm&#10;7MnFFCcjmsiYVHCpBTQJHT08cVPFHGu+n8Wfiz1D8PuocD0505gRjMHjAKzNZqsEM25N6bkmhiiy&#10;W6915KKKE5HM5EwqOFSCmgSOnp44oIo41+pL8IPhB0D/AC/Ogdr/AB6+PW11wu2cKoyG49x5AU9T&#10;vHsbeNTTwQ5nfW+szDBTnL7iy5p1HCx01HTRxUtLFBSwQwoZz2Y72Yz2bz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8z/8AnMbNOxP5nfy/whRY&#10;/vuxsbvLSumxHY2yNqdhB/TU1Y1SjdGo+oG55SM/tr87L+bjtI7K/mO/K3DFBH97v/H7t0rpsRv/&#10;AGbtjfYf01FULyDcmo+oG55SM/tr87/+bbtI7K/mNfKvDlBH95v7H7t0rpsRv/Z22d9h/TUVQvIN&#10;x6j6gbnlIz+2vyR/59Wwj1x/N7+c23jGsRyPamK37pXTYjtTr3ZnZ4k9FXWjVMN4az61N25jiN4k&#10;rH91ye65/dQ/veu/4S+Y+lj+C/c+VRCK2t+WW78fUSa3KvS4zp/pKpo0EZPjUxy5aclgAW1AG9hb&#10;dV/4TcUFNH8Le3smiEVlZ8od1UE8mtirU2O6o6dqKRBGToUxy5SYkgAtqAP0Ft0v/hN/Q00fwv7c&#10;yaoRWVfyf3VQzya2KtTY7qnp6opEEZOhTHLlJiSBdtQB+gt9G7/hHxi6OL+XP37mkjYZCv8Amtvj&#10;F1Uvkcq9HiOi/j5V0MYiLeNGinzdQSwAZtYBJCi2yV72E/ewb72wvfvfvfvfvfvfvfvfvfvfvfvf&#10;vfvfvfvfvfvfvfvfvfvfvfvfvfvfvfvfvfvfvfvfvfvfvfvfvfvfvfvfvfvfvfvfvfvfvfvfvfvf&#10;vfvfvfvfvfvfvfvfvfvfvfvfvfvfvZNv5hXQ8XyY+E3yX6WFEK/Kbs6q3FV7VpjF5i++tpRJvPYR&#10;VAQ113nt6hN19QF7X+hKT88eko/kV8O/kR1AKQV2S3R1ln6rbNMY/KX3rteJN3bHKqCGuu7sFRG6&#10;+oD6X+nspfzu6Uj+RHw9+Q/UIpBXZLc/WefqttU5jMpbem14k3dsgqgIa67twVEbr6gPpf6Ehv8A&#10;NA+N0Py3/l9fLXoEUC5LMb16Z3TW7MpGhM5fsbZMEe/etWVFIfUm/dsY43X1AXsD9D8tD3803381&#10;v38cH3737373737373737373737373uW/wAiz+chSbmx20PhF8q9zvFu6gSm298f+187Ur9ruXE0&#10;tNFT4nqreWRmsYNy4yKAx4TITvoyVPoopWSrip2rtuD+Sx/Nrpdx0G1fhv8AJvcjx7poUp8D0X2f&#10;mqhfttw4ump44MZ1lu2vlsYNw46KEx4evmbRkINFHKy1UcDVu2v/ACXf5s9NuKg2r8OvkzuN4900&#10;SU+B6N7OzVQv2+4MXTU8cGM6z3bXy2MO4MdFCY8PXzNor4NNHKy1UcDVm+l/wnN/nxUW7sXsf+Xr&#10;8zt4SRb3xsdJtf4y907iqkFJuzCUdJDTYXpnfmUnsafdeIhpzFt/KVDmPK02jHzMlbFTNkdsv3tE&#10;e9oH3uve/e/e/e/e9BP/AIUdfGnc3Vnzpq++YsLVjrz5HbR2nmaLcFPRtHhYN+7I27jth7o2xJOk&#10;awx5n+E7cx2WkB5nXJlwWZZtGjl/woE+O+4utPmnVd2x4epGw/kDtXa+Xo87BSMmIg3vs3A0Gydy&#10;bcedEWFMv/DMBQZRweZlyJcFmWXTo+/z/vjxuLrX5oVXdkeHqhsPv/au2MtSZ2CkZMRBvfZ2BoNl&#10;bk2486IsKZf+F4Cgyjg8zLkS4LMsun5o3/Cq74lbu6c/mMVvyRh2/Wjq/wCVex9lZ7H7mpaBosBT&#10;dk9e7XxfXG8NoSVMcSU8ee/gu1cVm5VbmpXLGQF3WfRRt1j1H2l3Xuqj2P1B13vTs3d9eV+225sX&#10;bWX3PljG0ixmpmo8RSVctLQwswMtRKEgiW7O6qCRTD1x1Z2X3Duak2Z1TsHd/Y2664r9vt/Ze3sp&#10;uPKFGdYzUS0uKpamSmo4iwMk8miGJbs7KoJ90y9c9W9ldv7lpNm9VbC3f2LuqtK/b4DZe3spuPKF&#10;GdYzUS0uKpqmSmo4i15J5NEMS3Z2VQT712eoeke4/kBvKg676N6t3/27vnJMgpNq9dbTze7820TS&#10;LE1XPQ4OirZqTHwM4M1TMI6eBLtI6qCRs/8AwB/4TZ7u3FVYXsn57Zg7P25HLDXQdAbIzVPVbtzc&#10;IVZY6Xfu+8NU1GN2vRSvZZqPDy1VfJExArKGYcbIfwZ/4T17qz9Th+wvm/lTtPb8ckNbD0Zs3MQV&#10;O6cxEFWVKbe+9cTUT4/bVHI9lmpMTLU1skRI+7o5Rxse/Bz/AIT47pz1TiOwfm7lTtTAJJFWw9G7&#10;OzEFTujMRBVljp97b1xNRPj9t0cj2EtJiZamtkiJH3dHKONwL+Wd/wAJPN8bprNv9r/zKc62xNqx&#10;TU+Rp/jN17uClrN7bggCLNFSdk9j4GqqcVs7HzSWWehwU1bkpYGZRXY+ccbfnWnWPXnTex9vda9V&#10;bM271/sLatCuP2/tTauLpsRhsbTBmklMVLSoglqquod5qiokLz1NRI8srvI7MdrTrvrjYfUmzcD1&#10;51ltHAbF2RtmjWgwW2Ns42mxWJx9OGaSQx01MiCSpqp3aWonkLz1E7vLK7yOzHar68652H1Ns3Bd&#10;e9Z7RwGxtk7Zo1oMFtnbWNp8XicfThmkkMdNTIgkqaqd2lnnkLz1E7vLK7yOzHeX6l6h6v6H682x&#10;1N0zsLa3WXW2zMemL2xsvZuHpMJgsTShmllaGjo441mrK2pkeeqqZTJU1dTI800kkru7Lr2tPa09&#10;iN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0Gf8AhSt1rLs/+YLht7xwMKHtvonYe43qtepJMztnKbm2HX0mg2aOSlxO2sdI1hoK1CkE&#10;tqC6O/8Awoe68k2p87cTvJISKLtLpTZGfap16kfL7dyW49k1tLpNmSSmxm3qCQ2GgrOtiW1BdIL/&#10;AIUMdeybU+dWJ3ikJFF2j0rsnPtU69SSZfbuR3FsmtpdJsySU2M29QSGw0lZ1IJOoL803/hWh1NN&#10;sX+Z3guwoqdhju7fjj1tup63yao5c/tHL7u62yVCENnilo8LtPFytYFCtSpDFtarr2+6H/dEnvWB&#10;978v/CaCnp4P5d+45YYIYZKz5K9lVFXJFEkb1VQuzusaRZ6h0UNPMtLSxRBmuwjjVb2UAbxH/Cdq&#10;ngh+BGfkhhhikq/kP2HUVTxxoj1M67U65pVmqGVQ00y01NHGGa5EcareygDd9/4TwQQQ/AvPyQwx&#10;RSVXyF7CnqnjjRHqZ12p11SrNOygNNKtNTRxhmuRHGq/RQB9LH/hJLS01P8Ayt91SwU0EEtd8s+2&#10;aqtlhhjjkrKlNi9RUSVNU6KrVE60dHDCHclhFEi30qoGwn7vg93t+9n/AN+9+9+9+9+9+9+9+9+9&#10;+9+9+9+9+9+9+9+9+9+9+9+9+9+9+9+9+9+9+9+9+9+9+9+9+9+9+9+9+9+9+9+9+9+9+9+9+9+9&#10;+9+9+9+9+9+9+9+9+9+9+9+9+9+9+9+9+9+9+9+9+9/Kn+bPUcPQ3y++S/T1HCsGJ6/7t7GwO3o1&#10;RYgdqxbnyM+05fDGBHC0+2p6Vyi3VC2kEgX9/Mo+YnVkXSPys+RPVFJEsGM2N3H2BhMCiosQO2Yt&#10;yV8215PEgCQmbb09M5RbqhbSCQL+/mbfMLq2LpL5VfIfqikiWHGbG7i3/hMCiosYO2Ytx18+2JPE&#10;gCQtNt6emcot1QtpBIF/fxkP5gvSEHxt+cny26LoYFp8L1l8g+1dtbXjWNIQdmwbvylRsqYwRgR0&#10;7VG06mjkMa3WMsVBIAJK/wCy3ey4eyfe/e/e/e/e/e/e/e/e+1ZkZXRmV1YMrKSrKym6srCxDAjg&#10;++1ZkZWVirKQyspIZWBuGUixBBHB99qzIysrFWUhlZSQysDcMpFiCCOD75I7RsrozI6MHR0JVkZS&#10;CrKwIKspFwRyD727f5TP8/2kw+O2t8bvnnuGpFLRJRbf6++Ste0tWYKSNEpcbhO65WaSqkSBVWKP&#10;c6iRtOg5NLLPkTtTfyu/55tLicftr4+fNzPVApqNKPBbE+Q1a0lUYaVFSmx+H7hkLPUusAURR7jU&#10;SNp0HIrxNXnae/lf/wA8elxNBtv4+/NnO1ApqNKPBbF+Qta0lUYaVFSmx+H7gkZnqXWBVEUe4lDt&#10;p0HIrxNX+94X+Sh/wplosFitnfFH+ZJueqFHj48ftjrH5Z5Jpq1qeiiSOjxW3/kDMzyVkiUyqsMW&#10;7kEradBy6ALUZQ7fGHzOI3FicZn9v5XG53BZqgpMrhs1h66lyeJy2Lr4EqqHJYzI0Us9HX0FbTSr&#10;JFNE7xyRsGUkEH3tY4nLYrPYvHZzBZPH5rC5ihpcnicvia2myOLymNroUqaLIY7IUck1JW0NZTyL&#10;JFLE7RyIwZSQQfe1Tictis9i8dm8Hk8fmsLl6KlyeJy+JrKbI4vKY6uhSposhjshRyTUlbRVdPIs&#10;kUsTtHIjBlJBB97ymCz2D3ThMRuXbOZxO49ubgxtFmcDn8FkaPL4TN4fJU8dZjsriMrj5qihyWNr&#10;6SZJYJ4ZHiljYMrFSD7Zt57D2P2PhJNs9h7M2pvzbc08NVLt/ee3cRujCS1VNq+3qZMTnKOuoHng&#10;1tocxllubEX9tG7tk7M7Aw0m3d+bR2xvbb8s8NTLgt3YDFbkw0lTT6vBUSYzM0lbRPPBrOhyhZbm&#10;xF/bRu7ZOzd/4eTbu/NpbY3tt+WeGplwW7sDityYeSpp9XgqJMZmaStonnh1tocoWW5sRf2wb963&#10;677V29LtHtDYWy+yNqT1NPWTbY37tbB7w29NWUuv7Wrlwu4aHI42SppvI3jkMRZNRsRc+8Oyuu+v&#10;+tcUcF1zsXZ2wMI0pmbDbK2zhNq4ppiWJlOPwVDQUhlJc+rRfk+8Wz9hbF68xhwuwNl7T2Nh2k8z&#10;YnZ+3MPtnGGU6iZTQYWjoqUyEsfVovyfeLZ+wtjde4w4XYOy9p7Hw7SeVsTs/buH2zjDKSxMpoML&#10;R0VKZCWPq0X5PvB1/wBW9ZdTYZtudV9c7E6z280pnbBdf7R2/szDNOSxMzYvbmPxtCZSXb1aL8n+&#10;vtY+1Z7Vntd+/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9Uf/AIVLdNNk+qvi78gKKkOrZu+949TZ+riBZpaXf+Dp&#10;N17bFWNLFKfH1XX2RWNwVUSVxVtReO2sR/wpY6jbJdZfG3vSjpW1bS3ruzq/O1UQLGSm3zhaXc+3&#10;hVLZikFBU7Er1jcaVD1hVrlktrIf8KUepGyPWfxu7yo6U32lvTdnWGcqogWMlNvnDUu59vCqFmKQ&#10;UNTsWvWNxpUPWFWuWS2lx/wse6FbL9M/Dz5NUFC2rYfY2++lNzVsILtLR9mbdot6bTFaulzHTYus&#10;6xyixSAoolyBVtTPGF0v/eod71Fvegt732/+EzGTpq/+XpvGlgEolwvyg7HxlZ5FCqamXYPUuZUw&#10;kMxeL7TLRAkhTr1C1gCd37/hOlkaeu+Bu7KaESCTD/JDsDHVetQqmol2P1dl1MJDMXj+1ykQJIB1&#10;6hawud3P/hOzkaet+CG7KaESCTEfI/f+Oq9ahVNRLsfq7LKYSGYvH9rlIrkgHXqFuLn6Un/CRvL0&#10;uS/lfb7o6cSibb/zA7VxFeZECoaqbrTpPPIYGDsZIvsc3CCSFPkDC1gCdh33fV7vl97Rnv3v3v3v&#10;3v3v3v3v3v3v3v3v3v3v3v3v3v3v3v3v3v3v3v3v3v3v3v3v3v3v3v3v3v3v3v3v3v3v3v3v3v3v&#10;3v3v3v3v3v3v3v3v3v3v3v3v3v3v3v3v3v3v3v3v3v3v3v3v3v3v3v52/wDwoN6/XZH8z3t3LRRN&#10;BTdmbN6o7Ap47gxlm2LidlV8sQ8SFVqctsqole7SXldzqAIRdB7+e5sVdm/zH+1MpFEYafsXaXWO&#10;+oEuDHqbZWL2fXSxARoVFRlNnzyNcveR2NwCFXQq/nrbGXZ38xvtPKRRNDT9ibS6y3zAlx4yx2Xi&#10;9n1ssQ8aFVqMntCeRrl7yOxuAQq/LX/4U8dZL17/ADfe8c1DA1PSdt7D6X7Npo7gxFm65wvX+Sng&#10;AijKLV5rYFVK4LSEzO51AEIlJ/unj3T5719/fvfvfvfvfvfvfvfvfvfvfvfvfvfvfvfvdkHwj/mr&#10;/ML4HT0+J6o31FuXq77qWqr+l+xoqzcnXc0lVL5ayow1LHXUOY2fkKhyzvNiaujWaUhqhJwNJsF+&#10;HH8zb5YfCWaDF9Yb1j3F1t9zLU1vUPYEdXuHYMr1Molq58RTJWUWW2nX1DlnaXF1VIs0p1TpMBpN&#10;gXw6/mZ/K74TzQYvrHeke4et/uZKmt6i3/HV7h2FK9TKJaufEUyVlFltqV9Q5LtLi6qkWaUhp0mA&#10;0+7W/wCXt/Oc+dX8t2opcL0t2NFu3p772asyXQXasNduzq2eSsmE1fVYGjjyGOzuxcpVSFpHnwld&#10;QrUTEPVR1IGg7Ufxm/4UqfDftClosZ8hdsb3+Nm62WCKryD0Vb2h1xNPI5i10ef2lil3fShmUO61&#10;WBjhgV7Gok0s/vZj+Ov/AAob+JXZFNR47vnbm8vj1udhDHVVz0dZ2R19LNIxiL0mc2tjBuqmDMA7&#10;rU4SOKFXt55NLP72XPjt/wAKFfiZ2PTUeO7325vL4+bnYQx1Vc9HWdj9fyzSMYi9LnNr4xd00ysw&#10;DstThEihV7eeTSz+9y34j/8ACs34HdwUePxHyg2h2H8Tt6OtPDXZOTH5DuDqmeoldoTJQ7m2Thl3&#10;xRq7KJHSs23HBTJIAamUIz+7oOpvmT8Tu9qekm6g+R/S/YE1bYQ4rb3Yu16ncUblDKIKzbEmRi3F&#10;jqnxDV4qilik086bc+7eervlv8Xu64KWbqn5A9Qb6lrLCLGYLf226jPo5QyeGr25JkIs/QVHjGrx&#10;z00cmnm1vduvV/y0+MHdUFLN1V8gOot8y1lhFjMFv3blRnkcoZPDV7ckyEWeoKjxjV456aOTTza3&#10;u/XpT55/Cn5HU1DUdG/KzoHs2fIWEGG2x2ns+q3RHIYzMKev2hLlYN04ur8IL+Gpo4ZQnOm3Psyv&#10;sw/swvs2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Ne5e1tqdF9S9l9z75nmp9n9WbG3Pv7cb0qLLWSYna2Hq8xV0uPgZkFTkq2Ok8NNECDLO6I&#10;OWHsPO3OztsdLdW9idu70mlg2p1nszcm+NwNTIslXJi9tYmqy1VTUMLMgqMhWJS+KniuDLO6oOWH&#10;sPe2+zds9L9Xdh9ubzmlg2p1pszce98+1Ogkq3xe2sVVZaqpqGFmX7jIVaUvip4gbyzOqDkj2E3f&#10;Xc+zPjn0l21352LUT02xem+u939lbqejjWavlwuzcFW52to8ZTs6Cry1fFReCkhBDTVMiIOWHvS0&#10;2v8A8KdPlfS93S7n3d1R1PlOiK3OOknVeIosvQbuw202qz4P4T2JNlJfvt30tBp8tRV484+qmD6K&#10;SlV18WoJtv8A4Uc/J+m7jk3HurrDq/JdKVmadZOs8VR5Wh3TiNrtVHw/wvfs2Tl+93VTUWny1FVQ&#10;GgqZQ2ilpldfFqGbb/4UZfJ2m7ik3HunrHrDJdK1eZdZOtMVR5Sh3TiNsNVHw/wvfs2Sl+93VTUQ&#10;Xyz1VCaGplDaaWmV18WgPs//AIV6fNOj+Qku798dL9K5n44V+4pEl6awePzeN3vgdlPWn7f+C9o1&#10;GYn/AIjvijxunzVVbjGxlZOH0UVGkieHdY6q7FwHcHV/W/bW1BVja3aOwtn9i7bFetOlcMBvbb2O&#10;3LhxWJSVNZSLVjHZOPyCKaWMPfS7CzHcH6z3/g+1+t+vu0tsCpG2uytkbU3/ALeFasC1gwe8cDQb&#10;ixIq1pairpVqRQZGPyCOWWMPfS7CxO3/ANZ7+wfa3XHX/aO2RUjbfZOyNqb+28K1YFrBg944Gg3D&#10;iRVrS1FXSrUigyMfkEcssYe+l2FifoEdM9p7a7z6f6p7t2WK1dndxda7F7T2muRWlTILtrsHa+L3&#10;bghXpQ1VdRJWjF5eLyiGeaIPfQ7rZiRf+bt8fG+Sn8vL5J7DoKCWv3Rt/ZT9p7LjpYjPkG3N1XVQ&#10;74iocbDyJa7cWJw9XiVWxLLXsFs+lgSz+al0Q3yH+BnyF2TRUUlduTBbPfsvZ8dNGZq5tx9Z1EO8&#10;oqLHRciSsz+MxNViwtiStcwWzaWBLv5p3RTfIX4H/IPZNDRSV25MHtB+ytoR08Zmrm3F1pUw7yio&#10;sfFyJKzPYzFVWMC2JK1zBbNpYVz/AM8L4wv8s/5Xfyx63xuNlyW8Ns7Ak7k2BFSQmoybbu6arKfs&#10;OHHYmDkS5DdOFwVdhVUhiyZNgtnKsvzLPfzoffzrvfyMPe9D/wAJeMv5vhR3lgfEg/hvylz+X8wl&#10;vJJ/G+pupaPxNDpHjSL+791a51lyLDTzuk/8Jtcr5vh53PhPGg/h3yVzmV8wku7/AMZ6u6tpPG0W&#10;n0JF/Arq1zqLkWGnnc//AOE3mV83w+7mwnjQfw/5J5zK+USXd/4x1f1dSeNotPoSL+BXVrnUXIsN&#10;PP0Xv+Eemc+4/l+fInbfhjX+E/Mbcuc84lvLJ/eHpTpKg8LwaR444P7sale51mRhYaedlf3sP+9h&#10;n3tpe/e/e/e/e/e/e/e/e/e/e/e/e/e/e/e/e/e/e/e/e/e/e/e/e/e/e/e/e/e/e/e/e/e/e/e/&#10;e/e/e/e/e/e/e/e/e/e/e/e/e/e/e/e/e/e/e/e/e/e/e/e/e/e/e/e/e/e/e/e/e9G3/hUTtYUX&#10;zC6E3ksbINxfG6j287B4PHLNtPszf9ez+FEFSJxDu6NWkdmV0VFUDQ19MP8A4UmbaFH8sOj92qjK&#10;M/8AHylwLsHg8cku1+xd81pfxIgqBOId1IrO7FWRUVQNDX0zP+FIu2xR/K7pHdqoUGf+P1JgnYPB&#10;45Ztr9ib5rWfxIgqBOId0xqzuxVkVFUDQ1/nZf8ACw7Zy4/51fGvfiRMg3T8UaHbEjh6bxTT7K7c&#10;7MyLSGBI1qhUrBveJHkkZkeNY1QDxvfWZ966fvXa96jnv3v3v3v3v3v3v3v3v3v3v3v3v3v3v3v3&#10;v3v3v3v3v3v3v3v3v3v3v3v3sV9o9895dfwxU2w+5u19k08CeOCDaPYm79twwx+CGl8cUWGzFEka&#10;fbU8cdgAPHGq/RQAJ+1e7e59iwxU+ye3ez9nU8CeOGDau/t17ehhj8MNNoiixGWpEjT7enjjsABo&#10;RV+gAAnbW7s7m2NDFT7J7c7O2dBAnjhg2tv3dW34YU8EVNoijxOVpEjT7eCOOwAGhFX6AD2NGyPk&#10;j8iesoIKXrfvvunr6lpo/FTU2yO0t87Ugp4vtoKPxwQ4HO0EcUf2lLFFZQB441X9KgAa8f8AzDPn&#10;xi3o2ovmz8s40oPCKWmk+RHbdTQxpThVhhOPqt3TUMtMiqF8TxtHpFituPYw0Hzz+cOMekaj+Yvy&#10;ijSh8IpqeTvvtOooo0gCrFCaCp3TNRS06KoHjeNo9Ita3HsYKD54fN7GvSNR/MP5QRpQ+IU1PJ31&#10;2lUUUaQBVihNBU7pmopadFUDxvG0ekWtb2YLF/zQv5lWGehfH/zBvmxFHjfAKKkl+Und1XjYo6YK&#10;sFO2LrN71GNmpI0QKIZImi0ixW3HtT1H8zr+YhVU89NL81fkqsdRDLBI1P25vGjqFSZGjdoKukyk&#10;FVSzBW9MkTpIjWZWBAPtR1H8x3571ME1PJ8wfkOsdRDJC7U/ae66SdUlRo2aGqpcjDU00wVvTJG6&#10;SIbFSCAfajn/AJjPz0qYJqeT5f8AyFWOeKSF2g7S3XSzqkqFGMNVS5KGpppQremSN1kQ8qQQD7V9&#10;V/N7/mkVlNU0kv8AMA+WaRVUE1NK9L3dvqhqVjnjaJ2pq2iy9PWUc6qxKSwyJLG1mVgwBCV/4cJ+&#10;fX/ecPy//wDSlu5//s19pn/Z8PnF/wB5l/K3/wBKI7e/+zD2mf8AZ7fm/wD95k/Kv/0obt3/AOy/&#10;2jP+HP8A+ZZ/3sO+c3/pWvfv/wBn/v3/AA4T8+v+84fl/wD+lLdz/wD2a+/f7Ph84v8AvMv5W/8A&#10;pRHb3/2Ye/f7Pb83/wDvMn5V/wDpQ3bv/wBl/v3/AA5//Ms/72HfOb/0rXv3/wCz/wBpSb5nfMKp&#10;mlqKj5X/ACVnqJ5ZJp55u9e0JZpppWLyyyyvulnklkdiWYkkk3PtMTfLr5X1Ess8/wAnvkNPPPI8&#10;0003dPZMks0sjF5JZZH3KzySSOxLMSSSbn2mZvlx8rqiWWef5OfIWeeeR5pppu6OyJJZpZGLySyy&#10;PuVnkkkdiWYkkk3PtFz/AD3+dNVPNVVXzS+WVTU1Msk9RUT/ACM7hmnnnmcyTTTTSbxaSWWWRizM&#10;xJYm5594/wDZyPl5/wB5U/JD/wBHj2d/9lHvH/s2nyq/7yZ+QX/o5uxv/sk94/8AZs/lT/3kx8gf&#10;/Ry9jf8A2Se8X+z4fOL/ALzL+Vv/AKUR29/9mHtMVnyS+ROQqZq2v777prqypcyVFXWdpb5qameQ&#10;gAyTTzZ15ZXIH1Yk+05V/ITvyvqZqyu7w7frauofyT1VX2XvOoqZ3IALzTzZp5ZHsPqxJ9pyr+QX&#10;fdfUTVld3f29WVdQ5knqqvsredRUTyEAF5p5s08sjkD6sSfaQrvlf8pMpV1GQyfyU7+yNfVSGWqr&#10;a7uPsSrq6mUgAyVFTUbjkmmkIA5ZiePcb/Zhe/f+f49wf+jL3p/9evcf/Tz3l/z+btf/ANGJu/8A&#10;+vHuP/p37w/5/L2t/wCjE3f/APXj3E/2aD5Lf95D95/+ja39/wDZB7bcp3Z3NnKdKTNdudnZiljm&#10;Wojpspv3dWQp0qESSJJ0hq8tNGsyxzOoYDUFYi9ifbfku4u3czAlLmO0+x8rTRyrOlPkt8bmroEn&#10;VJI1mSGqyksayrHKyhgLgMR9Cfbfku4e28zAlLmO0uxsrTRyrOlPkt77mroEnVJI1mSGqycsayrH&#10;KyhgLgMR9CfbVmPkF31uGmSiz/d3b2co4p1qoqTMdlbzydNHUpHLElQkFbmp4knSKd1DgagrsL2J&#10;9sP+kPf/APz3G8P/AEJs1/8AVvtk/v7vn/ntN2f+hHmP/qz2yf383x/z2e6//Qiy/wD9We03/pQ7&#10;M/5+Jvr/ANC7P/8A1w9+/wBIe/8A/nuN4f8AoTZr/wCrffv7+75/57Tdn/oR5j/6s9+/v5vj/ns9&#10;1/8AoRZf/wCrPfv9KHZn/PxN9f8AoXZ//wCuHv3+kPf/APz3G8P/AEJs1/8AVvv39/d8/wDPabs/&#10;9CPMf/Vnv39/N8f89nuv/wBCLL//AFZ79/pQ7M/5+Jvr/wBC7P8A/wBcPfv9Ie//APnuN4f+hNmv&#10;/q337+/u+f8AntN2f+hHmP8A6s9+/v5vj/ns91/+hFl//qz37/Sh2Z/z8TfX/oXZ/wD+uHtSUHev&#10;d2KpIqDF9x9qY2hg8ngoqDsLdtHSQ+WV5pfFTU+Xjhj8k0jO1lF2Yk8k+1BQ91dyYyliocb212Zj&#10;6KDX4aOh35umkpYfJI80nip4MrHFH5JZGZrAXZiTyfagoe6O4sZSxUON7Y7Lx9FBr8NHQ773TSUs&#10;PkkeaTxU8GVjij8ksjM1gLsxJ5PtV435GfITDUUONw/e3cuKx1N5Pt6DG9n73oaKn80slRN4aWlz&#10;kUEXlnlZ20qNTsSeST7f8V8oPkvg5pKjCfIjvTD1E0XhlnxXbe/8fNLDqV/FJLSbghd4taA6SSLg&#10;H8e3zG/JH5E4aWSfD99904meWPwyzY3tLfNDLJFqV/FJJS52J3j1qDpJIuAfb5jfkh8h8NLJPh++&#10;u6MTPLH4ZZsb2jvihlki1K/ikkpc7E7x61B0kkXAPtTYb5gfLXbs8tVt/wCUfyLwVTPF4J6jDd29&#10;l4yeaDWsnhlmotzQSSReRA2kki4B+o9r3D/PT5ybfjEOD+ZfyqxNP9z941Lj/kJ21S0clTpiQzTU&#10;kW7Vpp3dIUVtaNqVQpuBb2uMT83fmdgkEOF+XHyaxcH3H3bU1D3v2jTUklTaNTNNSRbpWnnd0hRW&#10;1q2pVANwLe1vivm38zMEgiw3y2+TOLg+4+7amoe9u0KalkqLRqZZqWLdK08zukKq2tW1KoBuBb2J&#10;OC/mTfzE9sRCDbvz0+ZuEpfuxXNR4z5P92UdDLV6YUM9RQw73SkqZJI6dEfyI2tECtdRb2NO3P5u&#10;f8yrarrJjPmR3LVMk004G48zQ7xQvPTimdWi3djc5G8Kxi6RsDHHJ+4qh/V7F/b/APNQ/mHbadXx&#10;3y17bqWSWWYDcGXot2IXmgFO4aPdWPzMbxCMXWMgxpJ61Af1exe2/wDzTP5he2nV8d8s+2qlkllm&#10;A3Bl6LdiF5oBTuGj3Vj8zG8QjF1jIMaSetQH9Xsftq/zvv5s+zZElxHzx76rGjnnqFG6s/jt9xmS&#10;ophSSK8O98TuGKSBYhdImUxRS/uIqyer2bDr7/hRJ/M32ZUU0u4ewutO14YHRnouweo9pUFPVIju&#10;3hqZesIOt6/QyMELRzRyFVB1atTEz+xf5+H8xnaM9PLnt+dd9nwwOrPSb66s2vRQVKK7N4qiXreH&#10;r6t0MrBCUmR9Kg6tV2Jndi/z6/5i20Z6eXO77687OhgdS9Jvrq3a9FBUoru3iqJeuIev63QysEJS&#10;ZH0qDq1XYnU6x/4VKfzdtg1NJNuftDqXumCmkRpKDs7pHZWOpq2NJHfwVc3UFP1RkvG6MEZo6iOU&#10;qgOvWWZrcfi1/wAKfdjbnzmJ2v8ALjo2XrWlr6ikpKjtLqfKV+6dtY2SofxzV2c6/wAxAd0Y3C0Z&#10;s8klBkc1VlCQlKxUa7TvjV/wpB2XuPNYvbfym6Yk68pq6elpZ+yur8nXbl29j5J28ctbmdi5aA7k&#10;x+IpDZ5JKKvy9UUJC0zFRqtK+Nf/AAo62ZuPNYzbfyk6Zk69pq6elpZ+yesMlXbl29j5J3Mctbmd&#10;jZaH+8ePxFJw7yUVfl6ooSFpmKjVd58Of+Ff/XW79x4XZ/zd+O03U1HkqmioqnuLpXM5LeW08TLV&#10;OYp8juHrPO0x3hisBQHTJLLjcpn60xkhKN2Qa9qXbm4sDu/b2B3btbL47cG2N0YbF7i25nsRVQ12&#10;JzeBzdDBksRl8ZXU7PBWY7JY+pjmhlRikkbqwJBHvZl2/n8JuvA4TdG2srQZ3bm5MRjc/t/OYqpi&#10;rcZmcJmKOHI4rK46sgZ4KugyNBUxzQyoSskbhgSD72XsBn8LurA4TdG2srQZ3bm5MRjc/gM3i6mK&#10;txmYwuYo4cjisrjqyBnhq6DIUNRHNDKhKyRuGBIPvcw2runbe+dr7b3ts3OYvc+0N4YDD7p2ruXC&#10;VkGRwu4dt7gx1PlsHnMRkKZ5KauxeWxlXFUU80bMksUispII9vPt39u/t+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1dfzp6ypof5Xvy8mpJnglfY226N3jIDNTZDsj&#10;ZVBWwm4PoqaOpkjb/aWPutn+b9V1FH/Lb+VU1LM8Er7L2/SM6EAtT1/YG0KGshNwfRUUlQ8bf7Sx&#10;91ufzequpov5b/yompZnglfZm36RnS12pq/sDaFDWQm4PoqKSoeNv9pY+6eP5/tdV47+T384qiin&#10;kpppOutqULyRkBmpMp2tsDG5CA3B/bqqCrkib/aXPv5pnv53vv55Xv5K3v6WX8lvsr/Sl/LH+J+Z&#10;kqWnrNt7HynWtZHJ4vNSf6L937i2FjaaVYSyqpwW36SWK/qMEiFrMSB9ED+UH2H/AKSv5cvxgy8l&#10;QZ6vb+zcn15Vxv4/LS/6N91Z7ZGOp5FiLKoOFwdLJHf1GGRC1mJA+hp/KH7C/wBJP8uj4xZeSoM1&#10;Xt/ZuS69q438flpf9G+6s9sjH08ixEqoOFwdLJHf1GGRC1mJHv60/wDIF7Z/0xfyiPhXnpapqmu2&#10;p15mepq+KTwiei/0P743R1riaWVYGZFU7c2zRTQ3OtqeWNnAYkC0OSOOaN4pUSWKVGjkjkVXjkjd&#10;Sro6MCro6kggixHuyWSNJUeKVEkjkRo5I5FDpIjgq6OjAqyMpsQeCPdkMkaSo8UqJJHIjRyRyKHS&#10;RHBV0dGBVkZTYg8Ee7hpYop4pIZo45oZo3ililRZIpYpFKSRyRuCrxupIIIIIPv5e38yz4s1Hw5+&#10;avefSUFA9FtGh3VPuvrNtDimqOs96j+8ez4qWZ1UVX8Dx9d/CqiRRp+9oJ1H6ffzcP5h/wAaZ/iZ&#10;8we6OnYaF6PatFuabc/XTaHFPP11vAf3g2nHTSuqip/g1DW/wyd1Gn7yhmUfp9/N9/mGfGqf4nfL&#10;/ufp6Giej2tRblm3P122hxBP13vAfx/akdNKyqKn+DUNb/DJ3UafvKGZR+n38e7+bT8N6n4IfzAP&#10;kV8fKfGyY/ZGO3lUb06jfxyLS1XUnYA/vVsWGjndUFZ/d7GZE4aqkUaf4hjahB+k+9kD/hKzudKr&#10;YHzL2bqTXhN4dMbnCeMrIU3Thew8UW8pcrKgOzwNIUGMm5J1gDYK/wCEzO40qdjfLjaOpNeG3Z1F&#10;uML4yrlNy4ffuMLeUuRIgO0wNIUFCbknWLbAn/CaDcS1Ox/lttLUmvD7r6j3EE8ZVyu5MRvzGFvK&#10;XIkQHagGkKChNyTrFtrb/hGdu5KvrT567C1x+Xb2+ug93BPEVlKbxwHaOGL+YyFZo1bYoGkKDGTc&#10;k61A2zPe0R72gfe6979797979797979797979797979797979797979797979797979797979797&#10;9797979797979797979797979797979797979797979797979797979797979797979797979797&#10;970yv+FUlDSx9l/DnJJCq1tXsXt+hqKjU+qWlx+f2LPRwlSxQLBNk52BABPkNybC2ov/AMKZaOmT&#10;sT4mZBIgKyq2X2tRzz3bVJTUOc2XPSRFS2gCGXIzEEAE+Q3JsLakH/Cl6jpk7D+J2QSICsqtmdq0&#10;c8921SU1DnNlz0kRUtoAhlyMxBABPkNybC2hD/wsux9HF238EcqkCrkK3rnvLH1VSGfVNR4zc3XN&#10;TQQFSxjC08+XqWBADEym5IAtqee9X/3rDe9K3373737373737373737373737373737373737373&#10;7373737373737373737373737373737373737373737373737373737373737373737373737373&#10;7373737373737373737373737373737373737373737373737373737373737373737373737373&#10;737373737373737372bb4e/CP5C/OLs3H9bdE7Jr8worKFN3b5rqeppNg9eYmqnVJc5vHcYgkpaG&#10;GGDXLFSR+XIVvjZKWCaQafZpfif8OO+fmb2NQ9edKbOrcsoq6Nd070rYKml2PsLF1MypLmd27gEM&#10;lNRRQw65I6WPy19Z42Smglf0+zSfFH4dd7/MvsWh696W2fW5VRV0abp3nWwVNLsjYeLqZlSXM7sz&#10;4hkpqKKGHXJHSx+WurPGyU0Mr+n2dz4K/wAvb5QfzEO3cZ1P8cevslnUFfj03v2LkaWsoutersJW&#10;VCRz7h33uoU8tHjoKem8ksNFF5snkPE0dHTTyDT7+m/8d+ncb8euhum+isRlavO47qDrPZXXNNnK&#10;6MQ1mbXaO36DCPmKinWWZKSXKS0bTmFGMcPk0J6VHv6NPQnU2P6H6R6k6VxWTqs1j+qeutn7Aps1&#10;Wp4arMLtXBUOHfLTwCSZKWTJS0jTGFGKQ69C+lR7+i30N1Pj+iOk+pelsVkqnNY/qrrvaGwabM1i&#10;CKqzC7WwVFh3ys8CySpTSZKWkaYxIxSLXoX0qPf13Pi30Tifi/8AG3ob45YPM1u48V0b1HsDquk3&#10;FkYxBXbgXZG2Mbt+TO1VKss8dFNmJ6FqgwI7RQeTxp6FX2MfsWvYs+x4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1+fzWdpHev8uH5nYdYklNH0JvjduiSGOdQNgUI3&#10;20oSWaBVeFdtl1cMWjZQ6q7KEYin8znax3h/L8+XWJWNJTSdIby3TpeKOYAbGohvVpAkksKh4V2+&#10;XV7lo2UMqswCki/8zXax3h/L/wDlxiRGkppOkd5bp0vEkwA2PRDerSBJJYVV4V2/rV7lo2UMqswC&#10;msf+dBsluwP5U3z4wSwxzmg+NfYW9ikkEVSqr1pjh2O8wjmnp0WSnTahkSQMWiZQ6q7KEb5hXv5w&#10;Xv5x/v5A/veY/wCEwPbMe5/iL3X1BUVXnyfVPd/94aeAupNHtfs/amLfFQiPUXVJNybLzUoawDFy&#10;Byp97oP/AAm97Qj3H8Vu4eqZ6nzZHrHuT+PQQl1JpNt9kbYxr4yIR6i6pJuDaGYkDWAYuQOVPvc4&#10;/wCE4nZ8e4/ix3B1VPU+bI9Zdx/x2CEuCaTbfY+2ca+MiEeosqSbg2jl5A1gGLkDkH39FP8A4R/9&#10;1xbu+D/yB6Nqqv7jL9L/ACF/vRTU5kUmg2f2/szDyYaARai6JLuvYOfmDEBWaQgXKt72YPexP72I&#10;Pe2771mf+FJfwlqO2+iNp/L7Y+Imrd7fHtG272JFRQPPVZPpjcGRM6ZSRIxLNKnXu7az7khFVIqD&#10;K19RKwSAW10/+FCfw6n7T6T2v8rNmYqWs3j0OjYHf0VHC81Tkeos7XmZclIkYklkTYe6Kr7ghVCR&#10;UOTrZ5WCQC2uz/woN+Hk/aXSm2PlVs3Fy1m8eiUbA79io4Xmqcj1Hna8zLkpEjEksibE3RVfcEKo&#10;SKhydbPKwSEW1G/+FYf8vmp7u+N+yvnJ13hJ8h2D8YI32t2lDj6eSorMt0HubKNUR5iWOJZZ5Y+r&#10;97V33ZCIqQ43NZKqmYR0wIrm/wCEuW/YsV8pvkT1tLUJCd69EUO7aeKSSNBVVXX+/MFjRDCHXXNU&#10;pR7/AJpAiNfxRyMVIUlSAf8ACa/e8WM+S/fnXss6RHeHSdHuinjd40FTU7F3thceIYg665ahaXfM&#10;0gRWv40dipCkqQT/AITbb2jxnyV766+lnSL+9/SlHuinjd40FTU7G3thceIYgy65ahaXfM0gRWv4&#10;0dipCkrVb/wjt7Jhw3zJ+UnU81THAd//ABvx29aWGWSKMVlb1l2Rt3FCngDp5J6tKHsyolCI1/DH&#10;I5VghZN3/wB7lfvch9/Q29+9+9+9+9+9+9+9+9+9+9+9+9+9+9+9+9+9+9+9+9+9+9+9+9+9+9+9&#10;+9+9+9+9+9+9+9+9+9+9+9+9+9+9+9+9+9+9+9+9+9+9+9+9+9+9+9+9+9+9+9+9+9+9+9+9+9+9&#10;+9+9+96an/Cqf/j/AH4Y/wDhod1/+7nrb3qQf8KZ/wDj+PiL/wCGp3D/AO7fr73qU/8ACmD/AI/f&#10;4jf+Gr3B/wC7fr73oXf8LMv+ZlfAf/wxvkD/AO7/AKo96mXvV296vvvSg9+9+9+9+9+9+9+9+9+9&#10;+9+9+9+9+9+9+9+9+9+9+9+9+9+9+9+9+9+9+9+9+9+9+9+9+9+9+9+9+9+9+9+9+9+9+9+9+9+9&#10;+9+9+9+9+9qLauz9276zNPt3ZO1tx7x3BVqzUuC2rhMnuHM1KoVV2p8ZiKWrrZlUuASqGxI/r7f9&#10;s7U3TvTLQYDZ22s/uzO1Ss1Nhds4bI57LVCoVDNBjcXTVVZKqlwCVQ2JH9fb/tram6N6ZaDAbO23&#10;n92Z2qDNTYXbWHyOdy1QqFQzQY7F01VWShS4BKobXH9fap2bsXe3Y2eptrde7O3Vvvc9arNR7c2b&#10;t7Lbnz1WqFFdqbEYSkrshOqNIoJSM2LD+vuxXqj+Tb/Mu7h8Mu3vib2Jtqhl8bSV/abYPqKOnhk+&#10;k70HZWW2xm6hAOStPSzS25Cn2fvrD+Un/MS7Y8MmB+L2/tvUUuhpK7stsL1WlPFJ9JnoewsptzMT&#10;oByVgpppLc6fZ9+sf5S/8w7tfwyYH4wb929RyaGeu7KbDdWJBFJ9JnoewsptzMToByVgpppLf2fd&#10;pvS38hz+bX3r9vNtf4U9p7Tx03iaXJ9yNt3o+KlglvapkxvbOb2huCqjUclKajnlsQQh92N9bf8A&#10;CYX5m7iSCq7L7g6C61pZvCXosbkd5793DShi33AqaKk2tgNvl41toEWVlDm4JQAFrAOvf+E4Py5z&#10;6Q1PYfa/RvXlNL4i1Hj8hu7e+epgS3nFRR0u2sHgi8a20CLJyhzcEpYEn+69/wCE4/y3z6w1PYfa&#10;3R/XtNL4i1Hj6/du989TAk+cVFHS7bweDLxrbQIsnKHNwSoAJtW6n/4SB/PfdKU9Z213p8aOpqOf&#10;wF8ficrv3srdFGGZvuRV4+i2dtrbJkhTT4xBmp1ka4LIACx6dhf8JX+raJYn7P8Al3v/AHM5TVPB&#10;sLrHbuxljkaKS8UVXuHc3YZmSKdl9ZhQyIp9CFhoOnsj/hM91pRrE3Y/yp3zuJyl5oNkdcYDZixu&#10;0T/txVWe3HvwypFMV9ZhQyKp9KFhpOjsn/hNL1rRrE3Y/wAp987icpeeDZPXOA2YqSNE/wC3FVZ3&#10;cW/DKkUzL6zChdVPpQsNFjHW3/CNXpzHpA/b/wA4ezN2yNGGqabrbqHa3XaRStBJeGCt3Pu7tBp4&#10;4alk/canjMqIfRGXGg4mzv8AhNp/Lh2z4v40O/Ow/G13/vj2jQUXnHlmk0y/3A2fsay6JVT0aDpj&#10;XnUXZjY7T/4T2fy/Nu+L+MDvDfvjN3/vZ2TQ0fnHklfTL/cbamy7DTIE9Gg6Y1/tFmY121P+E+X8&#10;v/bvi/i/+m/fnjN3/vX2RQ0fmHklfTL/AHG2psyw0yBPRoOmNedWpmPXsX/hJ7/Kn2j4f7wD5K9o&#10;+Jrv/fruHGY/7keaeTRN/oz2L13pXRMsf7fjOiJTfUXZzJbX/kZ/ystqCF6T4q4jLVMbUUklVujs&#10;fuHc5qZqFmeOWaizfYNZikWZ3Jmiip44JhZXRlAAMLtv+S//AC0tsCJqX4y4rKVEZpHkqdydgdsb&#10;kNRLRszJJLR5jfdXjEEzOfNHHBHDMLB0KgAGD23/ACY/5au2BE1L8Z8XlKiM0jvU7k7A7X3GaiWj&#10;ZmSSWjzG+6vGKJmY+aOOCOGYWDoVAANhs/8A4Tq/ybtliB6L4ZYTN1cTUEktZvDtbvXd5q58ezvF&#10;LPj9wdn12FRah3JnhhpYqeoFlkjZVVQN2E/lZfy5tviEUHwu+PU4gqlrE/jfXOD3MWmRo2CTHccG&#10;VNRSkxC8EmqBgSChDNcZMP8Ay0fgDghCKL4hdDT+CpWrT+MbAw24i0qsjBJjuCDJmopiYxeCTVCR&#10;cFSGNxkw/wDLV+AmDEQoviJ0PP4alatP4xsDDbiLSqyMElO4IMmaimJjF4ZNUJFwVIY3MLt7+Td/&#10;Kt2yIBjfgJ8X6kU1alfH/eHqvb27S06NE4Sdt102aaqoiYheml107AsChDMCJmL+B/wdwdQ9Xhfh&#10;p8UsPVSQtTyVOL+O/UOPqHp3eOV4HmpNnwyNC0kKMVJ0llBtcD2IuN+E3wzws71WH+I/xixNTJC1&#10;O9RjehOqqGd4GeORoXmpdqRSNC0kSsVJsSoNrgexDxvwo+GuGneqw/xJ+MmKqZImgeoxvQvVdDO8&#10;DPHI0LzUu1IpGiaSJWKk2JUH6gexcw/8t7+Xft2pkrdv/Ar4X4Kslgallq8P8W+jsZUyUzyRSvTS&#10;T0WxoJXgeWBGKE6SyKbXA9v3+yc/ET/vFf44f+iP6y/+xj29/wCymfFb/vGf4/f+ia65/wDsb9vf&#10;+ym/Fj/vGj4//wDomuuv/sc9qT/ZEPg9/wB4a/FP/wBJ46i/+xD37/ZOfiJ/3iv8cP8A0R/WX/2M&#10;e/f7KZ8Vv+8Z/j9/6Jrrn/7G/fv9lN+LH/eNHx//APRNddf/AGOe/f7Ih8Hv+8Nfin/6Tx1F/wDY&#10;h7Z8t8F/hLnvt/458O/ixmvtPL9r/Fvj51LkftvP4/P9v95tGbw+bwpr021aBf6D205T4XfDrOeD&#10;+NfE340Zf7Xy/bfxTojq3Ifb+bx+bwfd7Vl8Xm8KatNtWkX+g9tWT+GHw8zfg/jPxP8AjTl/tvL9&#10;t/E+iurq/wC383j83g+72tL4vL4k1abatIv9B7Ys1/Lo/l8bk+2/vF8E/htn/svN9n/GvjD0llft&#10;PufF9x9t99sifwefwJr021aFvew9h/mf5Y/8vDOtVPW/Cn40QGsp2pphhuoNmbdVI2h8BalTb+Kx&#10;iUNRo5EsAjlD+sNr9XtC5b+XJ8Cc01S9Z8PvjtCauA08oxPVO0cAqRtF4S1MmCxmNSin0ciWERyB&#10;/UG1c+0Llv5dHwMzTVLVnxA+PEJq4DTyjE9VbRwKpG0XhLUyYLGY5KKfRyJYRHIH9QbVz7DLPfyh&#10;/wCVxuN618h/L++JNOa+maknGB6N2FtZEiaD7ctRR7Yw2Ijx1SI+RNTiKYSesNr9XsJsz/Je/lf5&#10;6WOau+IWwYHiWnVRhs92FtyIilqfu4/JBt7eOLgmZpTaQurGaL9uTVH6fYXZf+UL/Lezcsc1Z8VN&#10;jwvGIAoxGa33t+IimqPuo/JBgd2Y2GUtJxIWUmWP9t9Ufp9hfl/5RX8uHNyxzVnxW2RC8YgVRiM1&#10;vvAREU1R91H5IMDuzGwylpDaQspMsf7b6o/T7BPPfyCf5P245oqjIfBzrWneFaVUXA7k7P2rCRSV&#10;ZrYvLTbY33h6ednmOmUujGeL9qTXF6PdgvW3V3W3Tm0sdsLqbYWz+tdlYnWcdtXY+3cVtjA0skun&#10;7ipTGYelpKVqyqZA00zKZZn9TszEn2ezr3rXr3qXa1Bsfq/Y+1OvNn4vWaDbOzMBjNt4Smkl0+eo&#10;THYmmpaZqupZQ00zKZZn9TszEn2err7rbr3qba1Bsjq/ZG1Ovdn4vWaDbOzMDjNuYSmklC+eoTHY&#10;mmpaZqupKBpZmUyzP6nZmufdnXU/TvU/Q+yMX1r0p1rsXqbr/C+RsXszrva2F2htujlmCfc1UeIw&#10;VHQ0bV1YyBp6hkaeok9cjsxJ9rv2tva19iR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XamyYOy+r+yOuKlo0puwNhbw2TUPM0iQpBuvb2RwUrStCryrGsd&#10;eSxUFgPoL+0R2Zs6HsTrfsHr+oaNKffOyN17OneZpFiWHc2Br8LK0rRK8qxqlaSxUFgPoL+0T2Zs&#10;+HsPrjsDYFQ0aU++dkbr2fO8zSLEsO5sDX4WVpWiVpVjVK0lioLAfQX9ht3N19T9t9P9rdVVbxR0&#10;vZvWu+uvqmSdpUgSn3ntfKbcmeZ4FedIljyRLFAXA+gJ9/JNrKOpx9ZV0FbC9NWUNTPR1dPIAJIK&#10;mmlaGeGQAkB4pUKn/Ee/lrVdJU0FXVUNZC9PV0VRNSVUEgAkgqaaRoZ4XAJAeOVCp/xHv5ctXSVN&#10;BV1VDWQvT1dFUTUlVBJYPBU08jQzwuASNccqFT/iPfxI6+hq8XXVuMyFPJS1+Oq6mhraWUAS01XS&#10;TPT1NPIASBJDNGynk8j3sff8Jku6U2T8zezOm66q8GO7w6crp8bB5CPvd59X5aDcOKi8RYJJ4tn5&#10;XcEmrll0WHDMRsEf8JzO312d8uuxOpK2p8NB3L1NWT4+DyEfd7u63ycGexkXiJCP49qZPOyauWXR&#10;YCzMRsBf8J0+3k2f8uOxOpq2p8NB3J1PWT4+HyEfd7t64ycGexsXiJCP49qZLOyauWXRYcMxG1l/&#10;wkT7+Tr7579t9D5Gs+3xfyG6IyFTiabysv3+/en81Tbow0PgLCOTw7GzO55dXLposBpZyN7H3use&#10;90739HP2zbj27g937ez2090Yqhzu2t0YbKbd3Fg8nAlVjczg83Qz43LYrIU0gMdRQ5GgqZIZY24e&#10;NyDwfbRuDAYXdWBze19yYyjzW3dyYjJYDPYbIwrU4/LYXMUc2OymMrqdwUno6+hqJIpUPDI5B+vt&#10;pz+Bw26sFmtsbjxlHmtvbjxGSwOew2RhWpx+Ww2Yo5sflMZXU7gpPR19DUPFKh4ZHIP19sO6trbd&#10;3xtfcmyt34bH7j2lvDA5ja26NvZanSsxWe27uDH1GJzeGydJKDHVY/KYyrlgmjYaXjcqeD712f5e&#10;H8k7sX4O/wAwrsT5AUXZO2Kr47YvA73wfUeCpKvKV/YedxO+XpP4dt7fNPWYemxmPh2XSowlrYKy&#10;eXJVVJTyrFEk00cNBvwJ/k77/wDhl88d/d6UnYW3KnoPG4TeWG6swtLVZKu37msXvR6X7DBb0gqs&#10;VTY2gi2hTIwlrIKuaTIVNLBIsUaSypFQl8DP5Pm/vhr87t+950nYO3KnoXG4TeWG6twtNVZKu35m&#10;sXvN6X7DBbzgqsVT46gh2hTIwlrIKuaTIVNLBIsUaSypFq0fyuf+E+3af8u/+aB2l8mqDtfaFZ8W&#10;8NtvsLb3SO3aKtzGT7Q3HhexXov4XtjsSlrsHSYjF0+wKONlmyFNX1E2VrKKlmSGGOeeODY/97BP&#10;vYD97Wvv3v3v3v3v3v3v3v3v3v3v3v3v3v3v3v3v3v3v3v3v3v3v3v3v3v3v3v3v3v3v3v3v3v3v&#10;3v3v3v3v3v3v3v3v3v3v3v3v3v3v3v3v3v3v3v3v3v3v3v3v3v3v3v3v3v3v3v3v3v3vSP8A+FSm&#10;djqPkx8Z9shn8uI6LzWddTMrRiPcW/8AL4+Jlp76onZtrPqcgCQAAX0G2nF/wpWzST/In467dDP5&#10;MV0tmM06mYMgTP75ytDGy099UTs22m1OQA4AAvoNtOv/AIUn5qOf5EfHfboL+XF9L5fNOplDRiPP&#10;74ylDGVgvqjdm222pyAHAAF9Bt89v/hY3uOKq+W/xI2iGkM2E+Oef3HIhnVoli3T2ZnMZCyUoYvD&#10;I77PcNIQBIFUAnQbau/vW0963fvTz9+9+9+9+9+9+9+9+9+9+9+9+9+9+9+9+9+9+9+9+9+9+9+9&#10;+9+9+9+9+9+9+9+9+9+9+9+9+9+9+9+9+9nK+OX8vf5n/LF6Sboj48dh7wwVaf2t7VeLTafXekSa&#10;JSOwN4T4HZ80sHLNDFWyVBA9MbGwJt+gPgh8vPlA9LL0n0Lv3dmEqyPFvGqxqbX2FpD6JCN9brmw&#10;m1JpIeS0UVXJOQPShNh7Nr0D8Evl18nnpZeleh9+brwtWR4941WNTbGw9IfRIRvndc2F2pNJDyWi&#10;iq5JyB6UJsPZ8/it/LB+fXzVkoZ/jh8Xe0d9bbr2Ah7BrcPHsrq7SJBHMw7N3zUbc2LUS04uzQQ1&#10;8tSVB0xsbA33fHv/AIS6dn5pKLLfJ/5E7V2LTt4pqjZvT2ErN75x4XKmSkqt4bnXbOFw1fElwzQY&#10;7Lwav0sw5N3/AER/wmx7Hy6UeU+SHfm2dlQN4pp9pdUYar3lmXicqXpande4xtzD4mujS4LQ0GVh&#10;1fRmHJu66J/4TcdjZdaPKfI7vrbWy4G8c0+0uqcPV7xzLxMVL0tTuvca7dw+JrY0uC0NBlYdX0Zh&#10;ydlP4wf8I7+38+mPzfy/+UuzeuaV/DUVWw+i9vV/YW4ZIHKmShrN87uXaO38Dkoo7hmp8XnKfX+l&#10;3Xk3Y9F/yGf5a3SUdHUVfTNf3TuCj8Z/vF3hufIbw+4KKuoVO0MYu3Ot6hJHXUQ+FYi5AOkke7iO&#10;lv5I/wDLy6cSkqKrqOt7fztJ4/8Ac/3LuOv3Z5ygXUKjamOXAdfTrI66jrw7EXsDpuPdwfS/8kz+&#10;Xr06lJPVdSVvb2dpfH/ue7k3HXbr85ULqFRtXHLgOv51kddR14hiPoDpuPewT8dP+E2v8pr4+RUF&#10;VW9C5Lv7c9D4j/en5D7vye+vuSiprFXsbELtXqmpjlkXURJgHYXKg6SR7ta2H1r1z1ZhI9tdY7A2&#10;T1ztyHR4sBsPauC2hhIvGpSPx4rb9Bj6FNCmwtGLD6e7Otk9ebA60w8e3uudjbP2Bt+LR4sHsnbO&#10;F2rh4/GpWPx4zBUVBRJoU2Fk4HuzbZXXuwOtcPHt7rnY+z9gYCLR4sHsrbOF2rh4/GpWPx4zBUVB&#10;RJoU2Fk4Hu6Hrfqbqvpvb8W0+oes+vuq9qw6PDtnrfZm3Nj7fi8SlIvFhtsY3F46PxoSFtGLA2Ht&#10;a+1h7WHsQP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y3f5j/WJ6d+eny46/WE09Fi++ew8rhqdolhMG3N3Z&#10;6q3jtiEIh0FY9vZ+mAZQquBqCqDpHzWf5gnXB6m+bvyn2KsRgpMb3bv3J4iBolhMO391Zup3btyL&#10;QhKER4HOUwDAKHA1BVB0j5s38wHrk9T/ADa+UuxViMFJje7N+ZPEwGJYTDt/dWbqN2bci0IdBEeC&#10;zlOAwChwNQVQdI+Oh/NZ6hPRP8yX5u9ZJA1LQYf5I9o5nA0zQrTmn2rvjclXvvaMAjjPjKxbX3LS&#10;KHUIsgGsKgbSE/8AAzvpfjF8yfjh3pUVj4/D7C7U23U7sqo3kR49iZudtsdgIDErufPsnN18drMG&#10;DWIIJHti+Efdw+OPy2+P3dM9W9DidkdmbfqNz1KO6MmyszO23N9KDGrOfNs7MVyWsQwaxBBI9sfw&#10;m7tHxy+Wnx/7onq3ocVsjsvb9RuepR5EZNlZmdtub5UNGrOfNs/MVyEWIYNYggke01/Lb+Sa/EL5&#10;4/FP5F1Ve+MwXWvcu1KrelZHJLG8fXG4al9odmIGhV5D9x19uDJxldLBg+kggkH6oKsrqrKwZWAZ&#10;WUgqykXDKRcEEHg+/phKysoZSGVgGVlIKspFwQRwQR7+lorKyhlIZWAZWUgqykXBBHBBHv7KSsrq&#10;royujqGR1IZWVhdWVhcMrA3BH199++/ffvl79797979797979797979797979797979797979797&#10;9797979797979797979797979797979797979797979797979797979797979797979797979797&#10;9797979797979797979797979797979797970AP+FJW8huf+Y82EEvkPXXQnV2zWTSg8Jrq7d/YP&#10;iusEJa677D3ZpT67agAETRg/4UJ7tG4/5gZw4k1nYPSHW20iulB4TWVu6t9+O6wxFrjeoe7NIfXb&#10;UAAiaNf/AAoN3aNx/wAwA4cSazsHpHrfaTLpUeE1lburfXjusMRa671D3ZpD6ragAEX5l/8AwrB3&#10;4u7/AOay23hN5D1X8a+ndhsmlF+3bI5HfHZ/hulNAz6l7HEl2aZvXbWABGlA3ujb3R371n/fvfvf&#10;vfvfvfvfvfvfvfvfvfvfvfvfvfvfvfvfvfvfvfvfvfvfvfvfvfval2dsveHYe5cRszYO1dx723fn&#10;6tKHB7W2nhcluLcOYrXBKUuMw2JpqvIV1QVUnTFGxsCfoPai2ntDde/dxYraOx9s5/eO6s5VLRYX&#10;bW18PkM9nstVuCVpsdicXT1VfWzkAnTHGxsCfoPai2ntHde/Nw4vaOyNs5/eG6s5UrRYbbe18RkM&#10;9nstVuCVpsdicXT1VfWzkAnTHGxsCfoPat2LsHfXaG7MJsLrXZu6ewd8bmrUx23dnbKwGV3RujO1&#10;8gJSjxGBwlLW5TI1LKpOiKJ2sCfoD72C/iL/AMJvPlp3RFi90/I3cOD+MWyayKKrGCrYIt8duVlP&#10;J45YkbaeKyFLt/bK1VOzBjkcquQpJLCXHkhlF7PxW/4T5/KPt6PG7l+QGewvxx2dVxxVQwlZDFvL&#10;tSrgk8csSNtjGV9NgtuCpgJDGvya11LJYSUJOpRep8WP+E/Pyh7djxu5e/s9hvjns+rjjqv4LWQx&#10;by7Tq4H8csSNtjG11NgtuipgJDGvya11LJYSUJIZRs6/B/8A4SjfNnv2LD7y+VW6Nu/ELr6uihrR&#10;tzIU8HYfd9fSy+KaFG2XhsnR7Y2itXSswc5XMpk6GWyzYxiGVdmr4tfyV/5fnxYix2QxHTlD27vq&#10;hCO3YPen2PYuYNUnqSqx23qzH0uwsBUU8hJhmocRBVILXmdhq97GHxq/k/8AwU+M8dBX4rqWj7U3&#10;pRBGbffdP2e/ssalfUtTQYGroabY+DngkJMUtFi4alBa8rEavexT8a/5QfwX+NMdBX4rqaj7T3pR&#10;hGbffdH2e/cqalPUtTQYKroabZGDngkJMUtHi4alBa8rEave3R8OP5AH8sf4aw4vKYPofHd4di45&#10;Y3bs/wCRn8O7SzprE9aVmL2vXYyj6221U00pJgnx2Ep6yMW1TuyhvdrccccMaRRIkUUSLHHHGqpH&#10;HGihUREUBURFAAAFgPdnUcaRIkUSJHHGixxxxqESNEAVERFAVUVRYAcAe7No40iRIokSOONFjjjj&#10;UIkaIAqIiKAqoqiwA4A93RxRRQRRwwxxwwwxpFFFEixxRRRqEjjjjQBUjRQAAAAAPfP3z98/fP37&#10;3737373737373737373737373737373737373737373737373737372jd8djde9ZYd9w9k772Z17&#10;gI/Jrzm+N0YTaeHTxJ5JdeTz1dQUS+OP1Nd+F5PHtI7z3/sPrnEtnuwt7bR2Jg0168zvPcmG2viU&#10;8SeSTVkc3W0NGvjT1Nd+ByfaS3lv/YnXWKbPdg712lsTBp5NeZ3luPD7YxSeJPJLqyObrKGjXxx+&#10;prvwOT7QXYfanV/UWCfdHbHZGwusNsx+Xybi7D3ht7ZWCj8Eflm15fcmRxmPXwxepryeleTx7rg7&#10;V/nW/wAsrqN6qly3yl2lvDJ0+oR47qrEbp7RSsdRcx0uf2VhMvtEXH0eXIxRk8ar+6/Ozf5wv8uf&#10;qxqmmynyV2tuzIwahHQdZYvcvZS1bqLlKbObPw2V2sLj6NJXxxn6ar+6/wDsz+cB/Lq6teppsp8l&#10;NrbryMFxHQdZ4vcnZKVbqL6KbN7Pw+V2sLj6NJXxxk8ar+6pu5/+FAv8ovpF6yjzXzG2TvrL0uoR&#10;YvpjB7x7hSvkUajHR7l2Bt7ObIFx9HmykURPGq/Huv3sH/hT58MMC1RTdedOfIXsGqgaVY6vJ4vY&#10;ux8DV2MXhemrJ95Z/OrFIC+rzYyJlKrZW1EqRXff/CkD4iYRp6fYXUvfG+6mEyKlVkcbsrZmEqrG&#10;PxPT1c27c7mhG4L6vLjomUqLK2o6SL76/wCFHXxGwrT0+w+pu999VMJkVKrI43ZezcJVWMfienq5&#10;t25zNCNwX1eXHRMpUWVtR01k9nf8K/vgNttqmk6u6H+UHZ1ZTtKsddl8P1z15tuu0mHwPSV9Tvzc&#10;241ikVpNRnxEDoVUBW1EoTzd3/CqjcUxmi2F8L8LjQupYK7d3d1dmzL64iks2Kw3WeAFPaMOpRay&#10;W5KtrFirFO3V/wAKaM/MZY9kfEPD48LqEFburuStzBl9UZSSXGYjrrBiCyBwUFXJckHULFSVHdX/&#10;AAphz8xlj2T8RcPjwuoQVu6u463MGX1RlJJcZieu8GILIHBQVclyQdQsVJE98f8ACzPdVQZ4etvg&#10;Lt/EqutabI74+QmR3AZvXCY5p8Ngeo9siltGJFMa1812ZWDgKVYv2f8A+FRXzLqHc7X6G+MmHjNS&#10;zIufxfam5HWjIbRA747s3aqvUqSt5QqqQD+2L3AF5z/hSZ8t6hmO2+kfjniUNQzIucxvZm4WWkIb&#10;RCz0HYu2A9QpIvKFVSAf2xe4AvN/8KRvlrUMx230l8dMShqGZFzeN7L3Ay0hDaIWeg7F2yHqFJF5&#10;QqqQD+2L3BZNy/8ACw756VTudn/G34iYKM1bvGu5cP3Lut1oSH8dM8mL7d2YslWrFSZgqowBAiFw&#10;QG1b/wAKY/5htXVTVEG1fjLjIpCpShout98SUtOAiqVhfJdqZCtYMVLHyTObk2IFgA9rP+FFPz0q&#10;qmWeDbPxzx0UhBSio+vd5PTQAKqlYnyHZldWEMRqOuVzcm1hYAPqz/hRH88amplnh2z8dcdFIQUo&#10;qPr7eT00ACqpWJsh2XXVhDEajrlc3JtYWACfIf8ACt/+aLW1k9VTbN+IuJglZTHjsf1R2FJR0oCK&#10;pWB8r3Lk8gyuylj5Z5DqY2IFgIv/AEEt/wAxP/nR/G//ANFpur/7ZHuL/wBBEXz5/wCdN8ff/Rd7&#10;l/8Atge43/QQ589v+dN8fv8A0Xm5v/tge4f/AEFq/wA0v/nnvil/6KTeX/21vbxiv+FNv8wbHef7&#10;zYfxXz3m8Xj/AIr112TD9r4/Jr8H8D7jw2rz6xq8vktoGnT6tTtjP+FGXzuoPP8Ad7J+M+b8vi8f&#10;8T2D2FF9t4/Jq8H8G7axGrzaxq8nktoGnT6tTrjP+FFnzroPP91sn405ry+Px/xPYXYMX23j8mrw&#10;fwbtnE6vNrGryeS2gadPqu+YX/hXZ/M8xf3P33W/w13J5/D4v411Z2vB9l4vLr+2/u73vgdf3HkG&#10;vzeW3jXRp9WoVcF/wqR+VNOqDc3xy+PuXcUkSSNgqrsbbqtXAR+aoRchurdBSkkIbTCSzpcXlax1&#10;Cbhf+FKfyZgVBuL4/wDRWUcUsaSNharf+AVqwBPLOi125dyFKVyG0wks63F5GsbiZhf+FJnyXgVP&#10;7xdAdF5RhTRo5wtTv/Aq1YAnlnRa7cu5ClM5DaYSWdbi8jWNxn27/wALF/mZTLGN2/FX4x5txRRJ&#10;K23aztXa6vkAI/PVRpk95bwMdFIQ+iAs7oGF5n0nUYTav/CqqMyLDvb4UPHEXZmyO1e+VlkSMtEE&#10;iXDZfqaFZHVdbFzXqCdK6By3seNs/wDCmqMyLFvL4eOkRdmav2z3assioTEEjXE5Xq+FZHVdZL/e&#10;qCdI0DlvY77a/wCFMcZkWLePw/dIi7Fq/bXdiyyKhaIJGuJynWEKyOq62L/eqCdK6Ry3s0Gzf+Fm&#10;0TSrB2F/L8kjhMjs+U2b8kVmlSItCI4VwOb6Vp0lkVPIxkOSQMdKhBywNdsf/hT18Js2Y4N89Q/I&#10;3Y1TJbVU0WC2Du/Cw+tw3lq6XfuJzBsmkjRj3vdhxYajO7M/4Uf/AA7zBjh3p1V3/suoe2qopMLs&#10;fdWIi9TBvLVU298XljZdJGige92BtYajN7M/4UcfD3MGOHefVff2y6h7aqikwux91YiH1sG8tTTb&#10;2xeWNk0kaKB73YcWGo6HXf8Awr8/l9bgaKm7F6O+VPXVVJp1VdBtzrTfGAg9bh/NW0fZOEzpsmhh&#10;48XJe7A20qXOz11/PS/lfdjNS00PyVo9mZSptfGdi7F7E2etNePyf5Vn8htZtoJYgrxkm9Q/oVLH&#10;F2B/Om/lu9gNT08PyHpNo5KotfHb/wBlb92mtPdNf+UZyu2021E5BXjIN6h/ipJw9g/zof5cG/zT&#10;08PyFpNo5GotfHb+2Xv3agp7x6/8ozldtptqpyCvGQb1D/FS1g/Vn/CjH+T72o1JS0/yzoNhZert&#10;fE9p9c9pbFWkvF5P8r3LktmtsaOxDL6cq3qX+jIWsB6x+Tnxw7qEH+iDvzprtCSoRHjpdg9mbN3X&#10;XKZEDiKfH4TM1tdS1KA2eKWNJY2urKCCPZ6eufkb8fe4BB/op7x6j7IkqER46bY/Yu0tz1oLoHEU&#10;1Dh8vV1lNUIDZ4pI1kRrhlBBHs83XPyL+P8A2+If9FXd/UnY8lQiPHTbI7E2luetBdQ4imocPlqu&#10;sp6hAbPFIiyI1wyggj3Zr1D8u/il8gBT/wCgz5LdC9wS1UcckVH1r25sLemRUyIsghqMZt/PV+Qo&#10;6tA1pIZYkmia6uqsCAOPsZvYy+z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9Ar/hSV1LLsP+YY&#10;nYMVMFoO8Om9gbvkrUFkmzu00yPWORo5SQrNVUeG2ZjJGPK+KojANwwXRq/4UJ9WybJ+eab7ipwt&#10;D3N1Jsbdb1iABZs3tda/rivpJLhWNTSYjaOOdjyvinjANwwXR0/4UG9XSbJ+eCb6ipwtD3J1Lsbd&#10;UlYgss2a2utf1zX0khIDNU0mI2ljnY8r4p4wDcEL8zv/AIVg9JTdb/zQ07PhpFXGfIfobrPfMuQj&#10;ACVG49lJlOocpQzEhWatoMDsLESsbFfDVRAMSGVdfz3RZ7oy96yfv6af8o35In5R/wAvz489gZCv&#10;Nfu7bm006p39JM6vWtu/q9v7pVGQyLISn325sPQUWYa1hpyK+lT6V+i//Kw+QZ+SnwV6F31XVprt&#10;1YDa6dZb5kldXrG3V1u391qivyBQlPvNxYqhpMs1rDTXrwp9I+ij/Kz+QR+SXwX6H3zXVprd04Db&#10;CdZb4eVlesbdXXDf3Xnrq8oSn3m4sVQ0mVa1hprxwp9I+ud/JB+Vx+Yn8sf4vdm5PJNkt77V2XH0&#10;x2XLO6yZBt8dPuNk1OTyrRs0f8Q3bgsbQZ19Nhpyi+lDdFsl92E+7B/dsXv3v3v3v3v3v3v3v3v3&#10;v3v3v3v3v3v3v3v3v3v3v3v3v3v3v3v3v3v3v3v3v3v3v3v3v3v3v3v3v3v3v3v3v3v3v3v3v3v3&#10;v3v3v3v3v3v3v3v3v3v3v3v3v3v3v3v3v3v3v3v3v3v3v3v3v3v3v3v3v3v5kf8AN27Ij7W/mVfM&#10;PdUU6VMVD25X9fxzRhRG8fUmIw/VCaCpKyIq7LsHBs4Gr8+/nMfzUuwY+zf5h3yw3NFMlRFRdqVu&#10;xY5owAjp1bisV1iugqSroq7QsHHDgavz7+dL/NP7Bj7N/mFfK7c0UyVEVF2nW7GjmjACOnVuKxXW&#10;K6CpKuirtCwccOBq/Pv5Ev8APC7Xi7n/AJs3zr3nBUR1cOO7vyXWUVREFEUkfSODwfS6eMoSkiKu&#10;wAocEiQDV+fdcfuv72QH3VT79797979797979797979797979797979797979797f9q7U3RvrcWH&#10;2hsrbmd3duvcNdFjcDtrbOKrs5ns1kJ7+GhxeIxkFTX19XJY2jijZiAeOPb5tnbG5N6Z/E7U2ft/&#10;Nbq3PnqyLHYTbu3cZW5rN5evmv4qPG4vHQ1FbXVUljZI0ZiAePb5trbG5N6Z/FbV2hgM1unc+drI&#10;sfhNvbdxlbmc3l6+a/io8bi8dDUVtbUyWNkjRmIB49qbZuy94di7pwWxuv8Aau4t8b03RkIcTtva&#10;W0sLkdxbkz+UqL+DH4fCYmnq8lkq2XSdMcMbuQCbWB97Lvwc/wCE2XcnaEeK3380N1VPROzZnhqo&#10;+qtpSYnOdv5qiZY5AuYzDHKbR69SojkBUOmYyClXjnpKV7N72JPhj/wnp7b7Jjxm9vl5uao6U2lM&#10;8VTH1ltaTF5ntbL0bKkgXLZZjktq7DSeOQFQyZauUq8c1LTPZvew98M/+E+HbXZCYzevy63NUdK7&#10;SmeKpj6z2tJi8z2rl6NgkgXK5VjktrbESeOQFQyZWuUq0c1LTPZve2x/Lt/4Sdd89wxYXsj59bzq&#10;/jjsKeSCsi6Z2TLhNxd5Z/HsscoXO51zmNj9Xx1MUoKK8edyaMjxVFFRvZve2v8AGD4VfGH4b7WG&#10;1fjv1DtfYKT08UOZ3JFTPlt9boaIA+XdG+Mw9dufNKZi0iQS1P2lMzsIIokOkbSfxv8Ah/8AHD4l&#10;baG2ehOqttbHSaCKHL7hip3ym9NyNGAfLuTeWWes3HmB5SzpDLUfa07OwgiiQ6RtFfHH4g/HH4mb&#10;aG2uhuq9t7ISaCKHL7hip2ye9NyNGAfLuPeWVes3FlwZdTpDJUfa07OwgiiQ6Ru1/D/+X/8AED4H&#10;7OXZvxc6O2d1rHUU0NPnt2Q0j5rsbeDwgHz7v7DzsmQ3dn1M5aWOmmq/sqVpGWmghjOgGl9mV9mU&#10;9nH9+9+9+9+9+9+9+9+9+9+9+9+9+9+9+9+9+9+9+9+9+9+9+9+9+9+9+9+9+9+9+9+9+9+9+9+9&#10;lz+XWB753R8Z+6tvfGHO0G2u+8zsPL4/rLOZGqix8VBuCpWONnpMlPFNT4vMS44zx0FXKBFS1zwy&#10;uyqhYAB8qMJ3buT469wYH44Zqh273hl9k5Wg65zNfVR0MdDnahUQvS5CaOWDGZaSgM0dDVSARU1a&#10;0UrlVQsAC+U2E7s3J8d+38D8cs1Q7d7vy2ycpQ9dZmvqY6GOhzlQsaM9NkJo5YMblZKAzR0NVIBH&#10;TVjRSuVVCwKt84Nt/JHeHxI+QG1/iDuPG7S+Sue63zeM6i3FlK2HGQ4zc1UsUbSUWWqIZ6XDZ2bF&#10;moixtbMoho8i8E0jIkbMNBntj+T5/OFzuYrN3dqfH7s/sncNWHmrNx1/cPW/a+4a4Go0s89bQ9n7&#10;nzdRJJLKX0P+4QS5WwJGjv2f/Kh/mwZvLVW6ezeiuyOws9VB5arP13bHX3Z+erAZ7Fpqyi7H3HmJ&#10;5HlkL6X/AHCCWItc+9IHs7+VL/NczWWqt09l9Gdj9g52pDy1Wfru1+vuzs9WAz6S01ZR9jbizE8j&#10;yyatL/uWJYi1z7+ad3V/It/nqbjztdvfub4ydv8AbG561ZJ67dWS716o7p3RkAanSz1GQx3b+7tw&#10;VMsk0xfRJeUglytgxBN97fy/PnP1ys8u8/iB8kcLRUyyNPlm6b37X4KMQiraXVn8Zg63C3SKhllI&#10;+4v4U8n+bIYlK3j8FfmjsBZpd3fFP5B4ijp1kabKHqTe9bhYxEKppNWcxuFrMPqSKilkI89/Evk/&#10;QQxKZvH4L/M/YKzS7t+KnyCxFHTrI02UPUu963CxiIVTSas5jsNWYe6RUcshHnv4l8n6CGJDewv5&#10;ZH8xbqtaiffvwa+V2Ax9KsrVGbbobsrI7ciEArXl1bmxG3cht/UkOOmmI+5v4E8v+bKuSqZjCZnb&#10;1fPis/iMpg8pTMVqcbmKCrxlfTsGZSs9HWxQVETBlIsyjkH2WXLYbL4GumxmcxWSwuSpyVqMflqG&#10;qx1dAwZlImpKyKGoiIZSPUo5B9lmyuHy+BrpsZnMVksNkqclZ8flaGpx1dAwZlImpKyKGeMhlI9S&#10;jkH2TLO7ez+18lUYXc2DzG3cxSMVqsTncbW4jJUzBmQrUUGQhp6qFg6EWZByCPx7bPbb7bvbR797&#10;979797979797979797979797979797979797979797979797979797979797977VmRldGZXVgysp&#10;KsrKbqysLEMCOD77VmRlZWKspDKykhlYG4ZSLEEEcH32rMjKysVZSGVlJDKwNwykWIII4PvkjtGy&#10;ujMjowdHQlWRlIKsrAgqykXBHIPs3vUnz/8Am10W1GvVfyn7w2tj6BY1pdvf6Qc/m9oxrCU8SnZm&#10;46vL7UlVAgUB6NvRdf0kgmr6t+c/zG6WalXrP5L9y7aoaIRrTYL+/WczO1o1iK+MHaOfqsrtiQIE&#10;CjVSN6br+kkE1PV3zl+YfS7Uq9afJXuTbVDRCNabBf36zeZ2tGsRXxqdpZ+qyu2JAgQKA1I3puv6&#10;SQTx9JfzM/5g/wAc2oU6a+ZPyH2djMasS0e2P9J25dw7IiWAoYVOwt1Vuc2XKsYQKA9Aw0XX9JIN&#10;qHTX/Ck75/8AX321J2ZQdP8AfGOTxLVVW6dmHZe6JI49Ib7TK9b1u2dv080qg6nlw9SLm4X8GzDq&#10;P/hQt859ifb0vYtF1R3bj18S1NTuXaJ2huSRI9Ib7XJ9fVe3MFTyyqDdpcTUC5uB+PdlvUv/AAoQ&#10;+cmxft6XsSi6p7rx6+Jamp3LtE7R3JIkekN9tk+v6vbuCgllUG7S4qoFzcD8G5ToX/hWN/Mz6x+0&#10;ou28b0Z8kMUnhSsrN5bBOwd4SxRaA/2Wa6pr9o7YpZ51B1PPgqsajcKPobdujf8AhT/8Yt2tSUHf&#10;fR3aXTdfMEjlzG0chh+2dpwSAqslRVyiHZO6aWBxdgkGLrnX9N2/UbVOmP8AhSF8cN0tS0Pd/TPZ&#10;fUldKESXLbVr8T2jteGQFVeeqkEWzty08Di7BIMbWOv6bt+o2n9M/wDCjz45boaloe7umuyupa2V&#10;VSXLbWrsV2htiGQFQ89VIItn7lp4HF2CQ42sdf03b9RvD+O3/CwH4hb2aixnyU+O/cfQ+SnVI587&#10;sfKYLuvZVPKCqyVNbKIOvt40dNILusdNh8jIn6CW/WbnOhP5jnwb+TTUdL018murdx52vEP2mz8t&#10;nRsnfdQ05VRHTbG3zDtzdlWY5WVHMNHIiOygt611W69H/wAwH4Y/IxqSl6j+RfWu4M1XLCaXaeTz&#10;Q2dvadpiqhKfZe84tv7oqjHIwRzDSSIjsoJ9S3tx6R+f3wz+RTUlN1J8ietdwZquWE0u1Mnmhs/e&#10;s7TFVCU+zN5xYDc9UY5GCOYaWREdlBPqW9+Hxr/mrfy7fl09BRdC/Lnpzde48mtOaLYua3GOvux6&#10;p6gqgjpOuuxINq71rmhmdY5GgoZUSR0Utd01HY9nD9nB92C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9Uv/AIVMdQfxPqP4t98UtNZ9ndhb&#10;x6pzFTGt2lp+wtu027MEtSdV1hoZ+t64RnTpD1bAm7KDrGf8KWeqf4j1Z8a+7aans+0t+bt6xy1R&#10;Gt2lg35gafc+EWoOq4iop+vq0Rm2kPVEE3ZQdZT/AIUpdVfxHq34292U1PZ9p773Z1llqiNbtLBv&#10;vA0+58KtQdV1hop+v60IbWD1RBN2UHS+/wCFj/Rv8W6R+HXyRo6S0mxOz999L52riXU81L2htel3&#10;pttKs6iVgx1T1TkRE2nSHrWBN2QHS796hXvUS96CHvau/wCEw3yrXbHaHcnw93FkVixfZ2MXt7ra&#10;nqKgRxDfO0KODFb4xdDAeajI7j2UtJWMRbRT7cc8342bf+E4PybXbnZHbfxQz9esWN7Gxo7V69gn&#10;nCRjee1KSDF7zxtHAf8AP1+4NnrS1bW/RBgHP+tszf8ACcj5Mrtzsftn4pZ+vEeN7Fxw7U6+gnmC&#10;Rjee1aSDGbyxtHCT+/X5/aC0tW1v0wYBz73Of+EgvzNXaHcHfHwW3TlFhw/b2IXvHqelqakRwr2J&#10;sagpsL2Jh8fTE/5TlN1dfpRV7EW0U21nJvfjdK97ffvby97+/v3v3v3v3v3v3v3v3v3v3v3v3v3v&#10;3v3v3v3v3v3v3v3v3v3v3v3v3v3v3v3v3v3v3v3v3v3v3v3v3v3v3v3v3v3v3v3v3v3v3v3v3v3v&#10;3v3v3v3v3v3v3v3v3v3v3v3v3v3v3v3v3v3v3v3v3tJ7+3lh+udi707C3DL4cBsTaW495ZybWieL&#10;D7Xw9Zm8nLrkKxp46Khc3YhRbnj2l98buxOwNlbv33npPDg9k7X3Bu7My6kTxYnbeJq8zkZNchCJ&#10;oo6JzdiALc+0vvfduK2Dsvd++89J4sHsra+f3bmZdSJ48VtzE1eYyMmuQrGmijo3N2IAtz7RPZW/&#10;cF1X1zv/ALP3RL4Ns9cbJ3Vv3cU+uOPw4LZ+Cr9w5eXySssUfjx+OkN2IUWuTb38lfeW6svvrd+6&#10;t77gn+5z28tyZzdWbqf+VjL7hydVl8lP/wBPaysdv9j7+XBu3c2V3ruvc28s5N9xm927hzW5sxUf&#10;8d8rnslU5XITf9Paurdv9j7+Xfu3c2U3purc28c5N9xm92bgzO5sxUf8d8pnsjU5TITf9Pauqdv9&#10;j7+Jhvzeeb7G3zvPsLc1R93uTfm69xbz3BVf8rOb3Rl6zN5ao55/er66Rv8AY+037T3tP+0p7979&#10;79797979797979797979797979797uM/l4fyWvk9872xW+6+nbpD49TzwyS9r7zxVW+Q3XQXvMOr&#10;tos1FV7vNrKK+aaiw6nWFqpZompzbP8AAn+UD8j/AJsNjN610DdN9DTTwyS9n7uxlU9dueiveYda&#10;7VZqOq3Ufov3sstHilOoLUyyxtAbY/gZ/KG+RvzWOM3rWwHpzoiaeGSXs7duNqXrtzUV7zDrbazN&#10;SVW6jayitllo8Up1BamSWNoDe7/K4/kCfL7+Y+2F7HyVK3x6+L9RU08s3dG/cNWyZPemNJvUDp3Y&#10;7vj67fDWsoyU89Bg1OsLWTTxNTHd/wDhd/Lg+KPwP25Hjejuvqc7wqaGOj3H23u/7XcPaO6NKaZv&#10;vdyNR00eHx9S3qbH4qDH47UA3gL3Y7lfxC/l+fGL4TbfTHdM7EgO66ijjpdwdp7r+2zvZO5NKaZv&#10;vNwNSU8eJoKhvU1BjIaHH6gG8Je7Hch+In8v/wCMfwo2+mP6a2LAd11FHHSbg7S3V9tneyNyaU0z&#10;febgalp48VQVDepqHGQ0NBqAbwlvUfobfAP+VN8Lv5b21Y8T8eOsaZt9VePiod1d3b5+z3P3DvDT&#10;HpqBkN1tQ0kWCxdU3qfGYWmxmKLAMacvdye32db2dT3Y77979797979797979797979797979797&#10;9797979797979797979797979797979797979797979797979797979797979797979797979797&#10;979797TW6NmbP3xjnw+9dp7a3hiZFZXxe6MFi9wY51do3dXostS1dMys8KEgryUB/A9p3cu0Np7z&#10;oGxW8Nr7d3Xi3DK+N3LhcbnaB1do3ZWo8pTVVOwZokJBXkqP6D2ntybR2pvKgbFbv2xt7dWLcMr4&#10;3cmFxucoHV2jdlajylNVU7BnhQkFeSoP4HtJbx2DsXsTFvg+wNlbS3zhZFZZMPvHbmH3Ni3V3ikd&#10;Xx+ao62kZXkp42IKclFP4FiK9n/ymv5cHbv3bbv+H/TlHUVzyS1NbsHB1PU+QlqJuZal67q2u2dV&#10;PUyP63dmLO5LNckkks7H/ld/y++1fum3V8UepaWeteSWprNj4ao6wrpZ5eZKl63rWt2nUtUSP62c&#10;sWdyWa5JJJb2N/K//l/dp/dNur4p9TUs9Y8ktTWbIw1R1jXSzy8yVD1vW1btOpaokf1M5Ys7ks1y&#10;STXL2/8AyUP5U3eP3r74+DHRFDVZGSWeryHWm3avpbJzVM/M1XJkenMjsSskq5ZPW8jOWkkJZtTM&#10;xNafbf8AwmV+EW8FrKvqzsPvDpzJzNIaSjGcwPYO0aMOHKKcTuTC0+6qlYnK21Z4EoCCSx1Cu/tL&#10;/hOf8N92LVVXWe/e5epslKZDS0ozOE33takDhiinF7gxFPuaoETkWvmwSoINydQrz7R/4Tq/Dnda&#10;1VV1pvzuTqbIymQ0tKMzhd97WpA4Yopxe4MRT7lqBE5Fr5oEqCCSTqFS3dv/AAkW/l676Wuremu0&#10;fkP0Rl52lNFQjcW2+z9kUAcOY0OE3VgKTeVWsLlQNW41JQEEljrFU3c3/CYL5ZbS+6rOlO7OnO5M&#10;dTo7RUO46fcPUu7a9hbRHR4uePfG1VdubmfOwKOOT+Kx+3P+E33yh2t9zV9PdxdTdtY+nR2jo9wQ&#10;Z7q7dNawtojpMbNHvLbKu3N/PmoVHHJ/FZXbf/CcX5P7X+5qun+4Op+2aCBGaOjz8Gd6v3RWkW0R&#10;0uNmj3ltpXbm/nzUKj+p/FMHfX/CQD5rbJ+8rvj98guiO+MVSxu8OP3VTbo6T3tkmFvHFQ4eoi7D&#10;2akj83NTuOnVeLE/ioHvT+Wh88/jh95P2z8XO18Thsekk1ZuvbmB/wBIWyqWCPUfPWbz69n3Rtig&#10;RkQsBUVUT6QbqLG1UvdP8uz5ufH37ubtH419nYvE0KSS1e59v4T+/mz6aCPUfNV7u2HNuTblCjIp&#10;YCepifSDdRY2qp7o/l4fNn4//dzdofG3s3F4mhSSWr3NgMJ/fvZ9NBHqPmqt3bEm3JtyiRkUsBPU&#10;xvpBuosbUZ/Iv+Ul/Mk+Kf39T3X8O+6MJgcZHLNXb02rtv8A0n9f0dNFrP3Fdv7rCo3htDGxvGhc&#10;LU1kMmkElRYgEZ9ku9kx911e/e/e/e/e/e/e/e/e/e/e/e/e/e/e/e/e/e/e/e/e/e/e/e/e/e/e&#10;/e/e/e/e/e/e/e/e/e/ezzfHr+ZZ86Pi5/DqXpz5J9kYjbmMeH7bY+48qu/NgR08fpkpKbZe+Idw&#10;bfxkNTD6Hejgpp9NisiuiMp0ehv5h/zS+Nf2FN1N8hewcVgMc8X2+zM/k13vsZII/S9LT7Q3lFnc&#10;FjoqiL0O1JDTzWsVdWVGU53RH8wz5ofG37Cm6n+QnYGKwGOeL7fZufya722OkEfpelp9o7yizmCx&#10;0NRF6Hakhp5rWKurKjLYr8X/AObT/MX+Hf8AC6Loj5Y9rYPauIkg+0673TmU7I60ipovTJQ0uwew&#10;4NzbYxEFXB+3I9BT0lRp0lJEdI3W+H44f8Kit+Yp6LD/ACu+PWB3bQ61jqt8dIZOfa+dgpkAHmm2&#10;FvCuy+FzlfKeWMWaw8I/sxj6e7s/j9/wpN3vjHo8V8nuh8Jumj1hKnefTWRm23moadQB5Ztkbsrc&#10;riMzXSH9RizGKhH4QfT3df8AH/8A4Ujb2xrUeK+TnRGF3TRhwlTvPpzIzbczUMCgDyzbJ3XWZTEZ&#10;itkP6jFl8VCPwg+nvZD+Kf8AwsP7Jwz4/BfNL4v7b3vjxIsVZ2J8ecvUbP3HT0qADz1HW2+sjnMB&#10;uHJTG5cwZ/B04P6YgOPewB8aP5v38vz5USY7FbD782/tLemRWJY+ve3EbrLdn3cyGRcbQtuN4ds7&#10;lyIVTePD5LI2sefd6Hx2/mtfBX5MPQYzZPeGC2vu+vEax7D7TRuut0fdSoXXH0TZ94du7hrwqm8e&#10;JyGQtY8+7yvjx/NW+C/yWegxuyu78Ftfd1eI1TYnaSN13uf7qVC64+ibPvDt7cNeFU3jxWQr7WPP&#10;vZo+JP8APM/lj/MqTF4brf5LbZ2Tv7KLCkXWHd8b9R71++njMi4nHPup6faW7MoEViYsFlcrbSee&#10;PdmCsrqrKwZWAZWUgqykXDKRcEEHg+7E1ZWUMpDKwDKykFWUi4II4II92IKysoZSGVgGVlIKspFw&#10;QRwQR7tuVldVdGV0dQyOpDKysLqysLhlYG4I+vvv337798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Tn877p09y/yzfknQ0tN58z15hMH3FhpPG8v2Y6z3Djdw7oqfGnqOrYUOXi1X&#10;Aj8us3CkGr7+cp1Me2/5dXyFo6an8+X2FhsN2ziJPG8v2g67z2Pz25KjQnq9WyIsrFquBH5NZuFI&#10;NYX84/qc9tfy7fkHR01P5svsPDYbtjEyaGk+0HXeex+e3HUaE9RvsmLKRargJ5NZuFINKn/Chnol&#10;u+f5R3ywx9HSfc57q7b23u9sDL43m+xXqTdGJ3Ru+r8cfqOrraDNw6rhYvNra6qQfm1e/nse/nye&#10;/k9ext+Nvem6/jL311N37sl2/vH1VvfCbtpaTy+CLMUVDUhM3tyrm8cpjx25sFNU46pIUt9vVPbm&#10;x9jH8e+6dz/HTu/q7vHZzn+8HWW8sNummpfL4Y8tR0VQFzOAqpfHKY6DceFlqKCoIUt4Kl7c29jF&#10;8fO6Nz/HXu3q/u/Zzn+P9Z7xw+6Kam8vhjytHR1ATM4Cql8cpjoNxYWWooKghS3gqXtzY+zB/E/5&#10;Gb0+I3yT6U+S3Xzt/erpnsPb29qOi8328Ocx+Oq1TcO1q6fxTNFi93bcnq8XVlVLfbVcmmxsff1S&#10;OpO0No92dXde9v7Crxk9mdmbO29vfbVZqiMr4jcmLpspSQ1aQyzJT5CkSp8NTDqLQVCPG1mUj39M&#10;nq3sja3cXW2w+1tkVwyO0exdpYHeW3avVEZGxW4cbT5OliqkhklSCvpUqPFUQ6i0M6PG3qUj39Lr&#10;q7sfa3cPW+xO1dkVwyO0exNp4HeO3qvVEZGxe4MbT5KliqkhklSCvpUqPFURai0M6PG3qUj39lzp&#10;HuDZHyC6e6w7y61yS5fYXbexNr9hbTrtUJmfCbrw9JmKKCujp5p46XKUUdX4KuDWXp6mOSJ7MhAE&#10;P2vPa89ij7979797979797979797979797979797979797979797979797979797979797979797&#10;9797979797979797979797979797979797979797979797979797979797979797979797qh/ndd&#10;vN07/LM+S+Qpak0+X39t/C9Q4lFcxmqXszceL2zuSm1K6Nb+5FVlJCBfUI9JGkn3WF/OQ7Vbqf8A&#10;l0/ImupqgwZTfGCw/VWLRXKGpXsXcGN27uCn1B0a39zqnJOQL6gmkixPusX+cZ2o3VH8uz5D11NU&#10;GDKb4weH6rxiKxQ1K9iZ/G7e3BT6g6Nb+51TknIF9QTSRYn3Sz/woU7xbor+Ud8tsnR1bU2b7L2z&#10;t/o7CormM1i9t7qw+0t10hdZEbSevazMSFRq1iPSRpJt82X389T38+H38nX37373737373737373&#10;73737372t+t+td/9w74251r1ds/P7937u7IR4vbm1NsY6oymYytY6tIywUtOjFKemp43mqJ5CkFN&#10;TxvLK6RozBZdfdeb57X3nt/rzrXamc3vvfdNemN2/tjbmPnyeWydW6tIyw00CsUgp4I3lnmcrDTw&#10;I8srJGjMFl1915vntbeWA69622pnN7b33TXpjcBtnbmPnyWWydW6tIyw00CsUgp4I3lnmcrDTwI8&#10;srJGjMBD6o6m7M707D2r1N07sbc3ZPZO98pHh9q7L2hiqrM53M18ivK609HSo7R01JTRPPU1EhSn&#10;pKaKSaZ44o3dd0n+Wh/wno676dg293J836PCdq9rhKbKYnpNJKfL9V7AqjaaJN3yxtLR9m7kpOFk&#10;hOrAQSa1VMgBFVLt9fy7f5DewepocD218yqTDdm9nBKfJYvp5HgyvWexqkgSxpuqRGkpOxtw0vCy&#10;RG+Dgk1qqVwEVSNvD+Xh/Ig2F1PDgu2fmRSYfszs4LT5LF9Po8GU602PUm0sabqkRpKTsXcFLwJI&#10;jfBwya1VK4CKpG/p/KS/4S99W9E0+2O+P5htDt/ufuhY6XMYT4/RyU2b6a60rGCzwx74mieag7d3&#10;XQ8LLAdW2qaXyIseTAhq12cqenp6SngpKSCGlpaWGKnpqaniSGnp6eFFjhgghjVY4oYo1CqqgKqg&#10;AC3vY3gggpYIaWlhipqamijgp6eCNIYIIIUEcMMMMYWOKKKNQqqoAUCw497GMEEFLBDS0sMVNTU0&#10;UcFPTwRpDBBBCgjihhijCxxRRRqFVVACgWHHvbypaWmoaanoqKngo6OjghpaSkpYY6empaanjWKC&#10;np4IlSKCCCJAqIoCqoAAAHvN7y+8vvP797979797979797979797979797979797979797979797&#10;9797979797979797979797979797979797979797979797979797979797979797979797979797&#10;9797979797979797979797979797979797979797Jz35/L5+FXydWul7u+NnVu8cxkRIKvdsG349&#10;q79lMgGpv9IGzpNv70BBUEWr7A/jk+ymd4fBL4ffI5a2TuP49dabsyuQEgqt0w4KPbO95DIBqb+/&#10;W05MFu8MCoI/y2wP+ufZTu7/AIK/EH5GrWSdxfHvrbdmVrxIKrdEOCTbW9pDIBqb+/O05MHu8EFQ&#10;R/ltgf8AXPsiPyV/lify/wD5erkZvkJ8TunN9ZzKrKtbvem2zFs3smUyhQzf6TNiS7Z38rKVBW2R&#10;sDzbk3oy+Q//AAl+6I3R97l/jN3tvnqfIsk88O0uysZR9mbRlqP3DT0FDmsfLtTdW36DlA01S2dm&#10;WxOlrgLS733/AMJuulNyfd5X46d17z6vyDJNNDtbsPHUnYu1pKj9wwUNFmKCTbG5sHQm6gzVBzUy&#10;2J0tcAUxd8/8Jweldyfd5T47d1bz6xyDJNNDtfsLHUnYm1pJ/wBww0NFl6CTbO5sHRG6gzVBzUy2&#10;J0tcBddP5R/8I+/jhvD7/N/Eb5Hdi9LZV46ipg2T2ziKDtvZE1V+6abG47P4uXZe89s403RWnq23&#10;FULpY6X1ALQZ8l/5Hv8AMS+NMeSy9X02/cuy8dreTefQtbN2JTmnRTJJUz7Piosb2VRU1PCC888u&#10;EWlhUMTLpBb3R38if5NHz4+O8eQytV1K/bm0Mfrd93dI1c2/YPAgMj1E21I6PH9h0dPTwgvNNLh1&#10;pogCTLpBPukH5D/ybfnr8eUyGUqupn7a2jj9bvu3pKrm37AYEBkeom2pHR4/sKjp4IQXmmlw600Q&#10;BJl0gn3rT/LX/hPF/NK+JUWWzdb0PJ31sHFeSSTfvxsr5+0qY0samWSrqNiw4/Fds0FJS04L1FRN&#10;t9KOBVYtNpUt7qXrqCuxdbVY7J0dXjshQ1EtLW0FdTzUlbR1UDmOemqqWoSOenqIZFKsjqGUixF/&#10;dXNbRVmNq6nH5GkqqCvop5Kasoq2CWlq6SphcxzU9TTTpHNBPE6lWRlDKRYj3V5W0VZjaupx+RpK&#10;qgr6KeSmrKKtglpaukqYXMc1PU006RzQTxOpVkZQykWI90nZHG5HD19ZisvQVuLymOqZqPIY3I0s&#10;9DX0NZTu0VRSVlHUxxVFLUwSKVeN1VlYEEA+4vuN7je4Xv3v3v3v3v3v3v3v3v3v3v3v3v3v3v3v&#10;3v3v3v3v3v3v3v3v3v3v3v3v3v3v3v3v3s+Xxg/mafN74gvj6PpjvzeFJtDH+GNOtd31K7762NJC&#10;FU0dHtDdIyWP2+k0aKjzYn7Cq0KoEo0ix2/jd/MX+ZPxTehpOoe8N10u1KHxInXm6qgb169NLEFU&#10;0lLtTcoyFBgkmjRUeXGfY1OlVAlGkWOz8cP5inzH+Kr0NJ1H3duul2rQ+KNOvN1VA3p16aWIKhpK&#10;Xau5RkKHBJLGio0uM+xqdKqBKNItZJ8P/wCbn/MM+DT4yg6D+Su+aLY2M8EUfU2+KtexupzRQqqG&#10;godjbxGWxm2I54o1R58L/DKzQigTLpW2yB8V/wDhT/sfNfw7b3zE6Rr9lZCTRDU9ldJyT7h2qZm8&#10;a/c5LrzcmQO58HQRAOzvR5XNzsSoWD6n3sFfGf8A4Uh7MzH8PwPyy6crtn10miGo7D6debPbZMre&#10;MfcZDYW4K47jw1DHZ2d6XJ5iY3AWD6n3sCfGn/hR5s3Mfw/A/LDpyu2hXPpiqOwunnmzu2jK3jH3&#10;GQ2HuCu/vHhqGOzs70uTzExuAsH1Pva1+Gv/AAsB683B/Ctr/Oz495LYGTl0QVfbXx9kqNz7Nad/&#10;Ev3WV6u3Xkzu/b2NhAdpHoczuCoYlVSm+p97H/x7+Wnxs+Vu3juf48dz7F7Ux0NPHU5Cj27l1Tcu&#10;CimbRD/efZuTjx+79rSysRpjyVDSyNcECxHvYI6I+Ufx5+TmBO4+he3tldmUEUEdRXUmAyipuHCx&#10;SsEi/vHtLIpQ7q21JKxGlMhRUztcWFiPewF0T8ofj38m8CdxdDdubL7LoIoI6iupMDlFTcOGilbR&#10;F/eLaWRSh3VtqSViNKZCjpna4sOR72tPjB82Pib80Nrtu74u9+dc9y4uCmiq8nQ7WzapuzbsM7+O&#10;D+92w8vHjN8bNmnYjRHlcdRyMCCFII9mH9j37Hn2aP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juxNk&#10;Ybszr/fXXG4oln2/2Bs7c2yM7CyCVZsNuvCV2BycTRsyiRZKKvcFSQDe1/aT39s7E9i7F3p19n4x&#10;Ngt9bT3Hs7NQsgkWXE7nw9ZhMlG0ZZRIHo65wVJF72v7Se/dnYnsTY29Ov8APRibBb52nuLZ2aiZ&#10;BIsuJ3Nh6zC5GNoyVEgejrXBUkA3t7QnaXXuB7b6y7G6p3TEtRtjs3Ym7uvdxwPGJlmwO9Nv5Dbe&#10;XiaFmRZVkx+SkBUkBgbXHv5Lu9Np5nYW8d2bF3FTtR7g2XubO7TztIwIalzO3MpVYfJ07BrENBW0&#10;bqb88e/ly7v2vltj7s3RsvPwGlzu0NxZva+apWBDU2WwGSqcTkoCDYgw1lI6888e/l67v2vltkbs&#10;3RsvPwGlzu0NxZra+apWBDU2WwGSqcVkYGBsQYaykdTf+nv4m+/9lZ7rXfe9eut00rUO59g7t3Hs&#10;rcdE4KtR57auYrMFl6VlYBg1PkKCRCDzce017TvtO+0l73Mf+E0vzpG4Npbu+CPYGYi/iuy1ynY/&#10;QzVkzCeu2rkq6Wt7E2PSmR1iZtvZysGapIUDTSQ5GvY2ipVC7cn/AAne+aYzu1t0/CffWWj/AInt&#10;AZLsDpJquVhNW7ZyNZLWb92bTGR1jZsDmqsZeliQNNJFkK5jaKmULtt/8J5PmiM5tfdPwq3zlo/4&#10;ntAZLf8A0m1XKwmrNs5CskrN+7NpjI4jY4LM1Yy9LEgaWSKvrWNo6ZQN9f8A4SVfzGRubZO9/wCX&#10;B2bnYv4zsBcx2r8bnr52FRkNmZbIzZDtLryiaWRYXbbG4q4Z+igjV55YMrknJENIoXbH97QnvZ99&#10;7rPv3v3v3v3v3v3v3v3v3v3v3v3v3v3v3v3v3v3v3v3v3v3v3v3v3v3v3v3v3v3v3v3v3v3v3v3v&#10;3v3v3v3v3v3v3v3v3v3v3v3v3v3v3v3v3v3v3v3v3v3v3v3v3v3v3v3v3v3v3v3vWK/4VF9gS4j4&#10;q/HrrSGXxf3474q911Kq0ivUUfXuxM9j2p3CjxPTfe7+p5WVjfyRRkA2JGuL/wAKTt9S4r4y9D9d&#10;xS+P++fdtVueoCtIrz0mxNlZuhanYKPG9P8Aeb4gkYMb+SKMgGxtrmf8KR98yYv4zdEdeRS+P++X&#10;ddVueoCtIrz0mxNlZuhaBgo8b0/3m+IJGDG/kjQgGxtqE/8ACxDs2bCfDL4v9SQTeH/SJ8kK3elW&#10;qNKslVQdYdcbjxjUrhV8MlJ/EOy6aZlYg+WGIqDpJGj5700fem17+eL79797979797979797OJ8K&#10;/gx8gfnl2pB1h0ZthqqGiajqd8b/AMytVR7C64wlXLJHHl925yGnqBDLUiCX7OggSbIZBoZBTwuI&#10;5WjNj8P/AIXd6fNvs2DrjpfbhqYqM0lTvPfOXWppNkdf4aqleNMpujMxQTiKSoEMv2lFCstfXNE4&#10;ghcRyshr/iF8MO8/mx2ZB1x0xtw1MVGaSo3lvjLrU0myNgYeqleNMpujMxQTiKSoEMn2lFCstdXN&#10;E4gicRyMh7PgB/Lp+Tf8yPuam6g+Ou0GrIMe1DV9h9mZ5Kyg616q29WzSRR5ve24YKWqEE1WKeb7&#10;HG0yT5PJvBIKaCQRTNH9Bv8Al7/yyPjx/Lx2O+O65xg3b2tn8dDSdg92bkoKUbx3N6oKifD4lVM6&#10;7R2WtbTpJFiqSQq7RRSVUtVPGsw3uPgh/Lm6F+BezWx+wMcN0dnZygipd99xbhoqYbs3H6oZ58Vi&#10;wpnXau0FrIEkjxlLIVdo43qZKmZFl971vwT/AJdPQ3wN2a+P2Djhujs3OUEVNvruHcFFTDdm4vVD&#10;PNisWFM67W2gtXAkkeMpZCrtHG9TJUzIso+nj/LB/lE/Fz+V114+K6rxC727o3Ni4KPs75BbrxtG&#10;N97u9VPU1ODwioalNj7AWvpo5YsNRSlJHhilrJqyoiWcWM+z/wDs/nu1P3737373737373737373&#10;7373737373737373737373737373737373737373737373737373737373737373737373737373&#10;7373737373737373737373737373737373737373737373737373737373737373737373737373&#10;737373737373737373737373737372U/5H/Bj4kfLeilpvkJ0NsDsPISUyUkO7anFthOwMfTRhPF&#10;Bi+xNtzYfe+NpkMa/sw16QvpAdGAt7LB8gvhd8WflNRy0/e/SOxt+V7060sO6KjGnD76oaeMKI4c&#10;bv3b0uJ3jj6dPGv7UVcsLaQGVgLeyxfID4Y/Fv5SUctP3t0lsffle9OtLDuioxpw++aGnjCiOHG7&#10;82/Lit44+nTxr+1FWrC2kBlYC3slfyt/l0/CL5u4+ak+T3xt6z7QyklIlDT72q8O23+zcZSxBBDT&#10;YftHak+C7CxVJGYkPggySU76FDoyi3vXL+VP/CX7C1ceR3F8Nu8qnE1Y8k9P1j3rEa/GTEhHanxf&#10;Ze1MYmQxyRlXWCGswlaZC6iWrQKztQB8mf8AhN1iKqOvz/xJ7nqMXVDXNB1x3TGa7HSkhXaDG9ib&#10;YxyV9AkZVlhiq8PWFy6iSqQKztQN8l/+E4OIqo6/P/EvuaoxdUNc0HXPdEZrsdKSEcwY3sPbOOSv&#10;oEjKssMVXh6wuXUSVSBWdtVj5mf8I+8BWxZTdPwN+RNXha0eWopuofkZEcliJyypI1Lh+2tl4hMp&#10;i44ijpTwV+38g0hkQTV0YRpH1r/lB8A/l58OchPT/IDo/eOz8LHPHT0u/KSjXcnW2TeeQRUqUG/9&#10;uvk9rGrqSylaSWpirU1qJIUY29683yR+Dfyr+JlfNT96dNbs2nh0nSCm3tS0i7h69yLTSCOmWi3z&#10;gHyO2jVVBZSKWWoirE1APCjG3vXt+R/wd+VPxOr54O8+m92bUw6TpBTb2paRdwdfZFppBHTLRb5w&#10;L5DbZqakspFLLURViagHhRjb3qbfMD+Wf84/gjlKml+TXx433sXb8VTHTUfZFFQLuvqfLvUSiGjT&#10;G9mbXky2zmrasuhWimq4cgmtRLBGx0+yd+yneyn+yJ+/e/e/e/e/e/e/e/e/e/e/e/e/e/e/e/e/&#10;e/e/e/e/e/e/e/e/e/e/e/e/e/e/e/e1Ls/em8evdxYzeGwd2bm2Pu3C1C1WG3Rs/O5TbW4sTVJy&#10;tTjM3haqiydBUKfo8UqMP6+1FtTd+7Nh5/Hbr2PujcWzN04edanE7k2pm8lt3P4upXlajHZjEVNH&#10;kaKdT9HikVh/X2otqbv3ZsTP47dWx90bi2bujETrU4ncm1M1ktu5/F1K8rUY7MYipo8jRTqfo8Ui&#10;sP6+1bsbf2++sN04jfPWm9d29eb22/UrWYHeGxtx5jaW6cJWIbpV4jcGArMflsbUoRxJDMjD+vu/&#10;v4if8KOfl/0icZtn5CYrCfKDYcDwQSZPNSRbP7bxtGrqhNHvTD0EuH3D4IWd2XL4uprKqQKprolu&#10;fd5XxW/4UB/K3pw47bvfGMw/yR2TA8MMmSzEkW0+0sfSKyoTS7vxVFLic94YmZyuUxtRV1MgVTWx&#10;Lc+7xfix/P8AvlX06cdt3vfGYf5H7JheGGTI5d4tqdo4+kV1Qml3diqKXE53wxMzlcpjqirqHCqa&#10;2Jbn3sxfB7/hVb85vj22J2l8n8Nt/wCYPW1NJT08uX3BJDsXu3FUCusbGh39g8dNgtz/AG8DvIyZ&#10;vEVdfVyqinIwrqb3tRfDv+bt8Hvmn/DcJ192nTbH7NyHgiXqDtv7LZG+6mun9KUO3fua+p23vepd&#10;lYiLC5CvqFjXXLFED72Y/id/NT+Gfy//AIfh9idl0+zOxq7wRL1T2l9ns3etRWT8JR4D7itqNv7y&#10;qGYMRFh66uqFRdUkcYPvZc+KH80/4bfL3+H4fYvZVPs3sWu8MS9Vdo/Z7O3pUVk3C0eA+4rajb+8&#10;ahmDERYeurZ1jXVJHGPe5Z8E/wCeH/Lw+f38J2/1j3JSdd9u5P7aFOje7f4f172NVZCp9KY7a33e&#10;Sq9p9h1burlYdv5PJVSRLrmhhBt7s292M+7Ffduv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5rv87Dppulf5l3y&#10;ZxsFG1Nh+wd0UHcuFmIIWvXtXEUW7Nx1kdwPSu+a7LQH63eFvfzzf5w/UbdP/wAxL5FY6GkNPit9&#10;7kou3MPKQQtcvZmKo90bgq0uBcLvSsykJPN3hPv57P8AOD6kbqD+Yd8icfDSmnxW+9yUXbeIlsQt&#10;cvZmKo9z7gqkuBwu86zJwn+rxH38mv8A4UEdCt8f/wCbZ8uMTT0LUmC7P3hje+sBOQQmSXubB4/e&#10;u666MFV9Kdi5DNU7Hm7wNz7qp91k+6zfdMfsVeju5t+/Hft7rvu/rDLNhd+dZboxu6tu1pDPTyVN&#10;BL/lONyUCPH97hc1QSS0VdTkhKmjqJYm9Ln2JvTHbu9+hO1dhdydcZM4je3XW5cfubAVhDPTvUUU&#10;n+UY7IQK6fd4jMUMktJW05IWopJ5Im9Ln2JnTPbm9uhe1Nhdx9cZM4jevXW5MfuXA1ZDPTvUUUlq&#10;jH5CBXT7vEZihklpK2AkLUUk8kbelz7Gf47d99k/FvvHq75C9QZpsB2R1HvHE7z2tXkPJSyVeNmt&#10;VYnK0yPH9/gNwY2WegyNKzBKuhqZoX9Ln39QL4bfK7rr5qfHfr35CdaTpHi9340Rbg27JVx1WT2N&#10;vXGqlPurZOaKxwOK/BZIlY5WiiFZRvBVxL4KiJm+kV8Sfk7sD5gdCbE7467mSPG7rx4izuAkqUqc&#10;lszeGPCQbm2dmCqQuK7C5C4SRo4xV0jw1Ua+GeMn6PnxL+Tewfl90LsTvbryZI8burHiLO4B6lKn&#10;I7M3hjwkG5tn5gqkLiuwuQuEkaOMVdI8NVGvhnjJ+wP8Dfmj1X/MA+LfWHyf6lqY4sRvnEiDc+1p&#10;K2Osy/XXYOKWOm3n19uBkip5BktuZYsscrQwrX0MlPWxL9vUwsxofZkfZkPZwvfvfvfvfvfvfvfv&#10;fvfvfvfvfvfvfvfvfvfvfvfvfvfvfvfvfvfvfvfvfvfvfvfvfvfvfvfvfvfvfvfvfvfvfvfvfvfv&#10;fvfvfvfvfvfvfvfvfvfvfvfvfvfvfvfvfvfvfveoR/wqzaYQ/A9FaX7dpfk60qgt4TMq/HsQNIo9&#10;BlVHk0E8gFrfU+9U/wD4U5NKIvhMoaTwGT5HNIoLeIyqvRAhZwPQZFR5NJPIBa3596q//CmtpRF8&#10;KVDSeAyfI1pFBbxGVV6JELOB6DIqPJpJ5ALW/PvRt/4WgNOIP5b6K0wpmm+XrTIpfwNOifGEU7SK&#10;P2zMsbyhCeQC9uCfen971R/eqf70Yffvfvfvfvdzn8sz+TJ3x89sniOwN2RZXpz4wxViyZLs7KY5&#10;os7vylpahoq3EdRYivgMWbqZJYngkzM6HD0Miyc1dRA1E9u38un+UV3b838lit9boiyfUvxwiq1k&#10;yHY2ToGizW96annMdZiuq8VXQmPMVDyRtBJlplOJonEnNVPC1G9uP8uz+Uf3X83Mji987oiyfU3x&#10;xiq1kyHYuSoDFmt7U1POYqzFdWYuuhMeYqHkjaB8tMpxVE4fmqnhaje/H+Ub/IQ+SP8AMpy+E7N3&#10;rDmeh/iDBXJLle3cxi2h3H2TR0lU0OQwfR+DyVOYtwVUksL00ueqUOCx0iy81tTTtj335Pjh8Z+k&#10;/iZ1bhOnuhtjYvY2ysMomlhpFM+W3Bl3hhhrdybqzU+rIbh3HklgTzVVS7vpVY0CRRxxpvC/H346&#10;9PfF3rXD9T9I7MxuzNn4gCWSKlUzZTO5V4YoavcG5sxNqr89n8gIV81TUOzaVWNAkSRxru9/H/47&#10;9P8Axf62w/VHSezMbszaGJUSyRUqmbKZzKPDFDV7g3Ll5tVfns/kBCvmqah2bSqxpoiREX6V3xS+&#10;I/x++E/Tm3+ivjb13iOu9gYFRPNBRIanN7mzklPBT1+695Z+o15TdG6cqtMnnrKqR30IkUYjgjii&#10;QePY2+xs9mR9+9+9+9+9+9+9+9+9+9+9+9+9+9+9+9+9+9+9+9+9+9+9+9+9+9+9+9+9+9+9+9+9&#10;+9+9+9+9+9+9+9+9+9+9+9+9+9+9+9+9+9+9+9+9+9+9+9+9+9+9+9+9+9+9+9+9+9+9+9+9+9+9&#10;+9+9+9+9+9+9+9+9+9+9+9+9+9+9+9+9+9+9+9+9+9+9+9+9+9+9+9+9+9+9+9+9+9+9+9+9+9+9&#10;+9+9+9+9wsljcdmcfXYjMY+iyuKydJPQZLGZKlgrsfkKGqiaGqo66iqo5aarpKmFykkcisjqSCCD&#10;7h5DHY/L0FZi8rQ0eTxmRpZ6LIY7IU0NbQV1HUxtDU0lZR1KS09VS1ETlXjdWR1JBBB9w8hj8flq&#10;CsxeVoaPJ4zI009FkMdkKaGtoK6jqY2hqaSspKlJKeqpqiJyrxurI6kggg+2/LYnFZ/F5DCZ3GY/&#10;NYXL0VTjcriMtRU2RxeTx9ZE9PWUGQoKyOakraKqgkZJIpEZHRiGBBt7pC+Xf/Cf/wCC/wAlRkdw&#10;deYGt+L/AGRWSVNUNwdSUtMdjV1ZUNqH8c6nr5YdsrQwlnZY8HLgJWdgXldQE902/Kn+Rf8AC35D&#10;jIZ7YWErPjd2DVyVFSM71bTU52XW1c7ah/GusK2WLbq0cJZmEeGkwcrORrlZQF904/Kf+Rp8L/kK&#10;Mhndh4Ss+OHYFXJUVIznV1NTnZlZVztqH8Z6xrZYturRxFmYR4aTByM5GuVlAX3r0fOH/hMt/Lo+&#10;WYyu5+rtt5D4fdr181VWDc3SVHSN11ka6qbUP7xdK5KeDaS4+Bnd1i27LtmZ5GBkmdFCe9V35h/y&#10;NvnX8S1ye46PYy9/9XULTTHf3SlNkdyV2PoEDyCp3T18aZd7YJYKaNpKqohpa7F0iqddbaxOs58s&#10;f5MPzV+Li5HcFJssd59bUTSy/wB+OnqfIbgrKChQNIKncuxPtxvDCLDTo0lTPFTVuNpVU66y1ida&#10;T5X/AMmb5pfF5cjn6TZg7y63ojLKd79P0+Q3BWUFCgaQVG5NimnXeGFENOjSVM8VNW42lVTrrLWJ&#10;00/nX/wnZ/mN/CZcvuqg66X5MdPY5ppz2V8f6XK7ryGLxsYeUVe8esTSL2DtxaakjaWsqYKPI4ei&#10;VSZMhaxNOjKyMyOrK6sVZWBVlZTZlZTYhgRyPdTLKyMyspVlJVlYEMrA2KsDYggjke6nWVkZlZSr&#10;KSrKwIZWBsVYGxBBHI90SOjRsyOrI6MUdHBVkZSQyspAKspFiDyD7699e+vfH373737373737373&#10;7373737373737373737373737373737373737373732rMjK6MyurBlZSVZWU3VlYWIYEcH32rMjK&#10;ysVZSGVlJDKwNwykWIII4PvtWZGVlYqykMrKSGVgbhlIsQQRwffJHaNldGZHRg6OhKsjKQVZWBBV&#10;lIuCOQfdxfww/nifN/4grhtr1m8V796ixbQwDrjt+qrcxXY3GRhYzR7Q7DDS7w24sFMix0sE02Qx&#10;VIqjRQ2uDbN8Q/5zPzK+Ka4jbVXuwd49V40xQDr/ALWqqvLVmPxyBYzSbU35qk3Zt9YadFjpoJZa&#10;/GUqqNFHa4NsXxG/nK/Mj4qriNt1e7B3h1ZjjFB/cDtWpq8tWY/HIFQ0m1d+BpN17fEMCrHTQSy1&#10;+MpVUaKO1wb2/gN/wog/mG/BtcBs6v32vyW6Pw7QUw6q7yra/O5DFYiMLEaDY/aAabfW1FpqVFio&#10;qaefJ4aiVQI8da4O3f8ACX+dn8KvmZ/CNr/3u/0GdxZHwU3+i3tqtoMR/FclLpT7XZG9tcW1t3+a&#10;dtFPT+Sjy09r/YoPe1R8Ov5xXw++XP8ACtt/3p/0L9s1/hp/9GvaVZQ4r+J5CSyfbbN3jri21uvz&#10;THTBB5KTKTfX7JR72oPh5/OF+IHy3/he2/70/wChjtiv8NP/AKNe0ayhxX8TyEmlPttnbx1xba3V&#10;5pm0QQeSkyk31+yUe94j+Xz/AMKC/wCX/wDPb+CbP/vv/sune2U+3pf9DndmQxuD/jOWm0p9n172&#10;D5Idnb5+4qG0UtN5aDN1FtX8OQe7ffdrPu1X3eX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0wP+FS3S7YztT4v/ACDoqMGDeGxd3dR7&#10;grIYyqwVuws5Bu3bS1rcI9RlKPf+SELAFzHQMGIVYx71D/8AhSv1C2O7M+N3e9HSAw7r2XunqzO1&#10;cSFRDWbIzMO6durWNwjz5Kk3xkBEQC5ShYMQFQe9Rf8A4UodRNjuy/jh3rR0gMO69l7p6tzlXFGV&#10;ENZsnMw7o28tY3CPPkqTfGQERAL6KFgxAVB70Fv+FjvQTYjuX4f/ACdoKBTT76653v0juaugiKLT&#10;5DrbcVPvbaa5B/SklTmKHsvKrAwDOY8Y6uQqRj3qje9Yf3rH+9Lj373737373c9/Ji/maVnwG72O&#10;1uxcnWzfGPuTI47GdmUY+6rY9g54FKLC9s4nHQCWZpMOjCnzMVOjTVuIuyxz1FJRx+7d/wCUT/MX&#10;q/g73Wdtb+yNZL8cu26/H43sWkH3NXHsfNgrSYjtDF0EIllaTEowgy8UCNNWYu5CTT0tJH7tz/lG&#10;/wAxOr+EHdR21v3I1kvx07ar6DG9iUg+4q49kZsFaTEdoYughEkrSYlGEGWigRpavF3ISaelpI/d&#10;+X8g7+bnX/y0/kc2zu0stkJ/iJ3zlMViO3KACrr4utdyApQYDuvCYunE07S4KNlps9DSxtPX4Qll&#10;iqKqioYvf0S8VlcZncZjs3hMjQZjDZigo8riMviqynyGMyuMyFPHV0GRx1fSSTUldQV1JMksM0Tt&#10;HLGwZSQQfe/JjMnjc1jcfmMPkKHLYjLUNJk8VlcZVwV+NyeNr4I6qhyGPrqWSWlrKGspZVkiljZo&#10;5I2DKSCD732Mbksdmcdj8xh8hRZbEZaipcli8pjaqCux2Sx1dBHVUOQx9dSyS01ZRVlNKskUsbNH&#10;JGwZSQQff1LMNmcRuLEYrcG38rjc7gM7jaHM4TN4aupcniMziMnSxVuNyuKyVFLPRZHG5GinSaCe&#10;F3imidXRipB9z/c33N9uXv3v3v3v3v3v3v3v3v3v3v3v3v3v3v3v3v3v3v3v3v3v3v3v3v3v3v3v&#10;3v3v3v3v3v3v3v3v3v3v3v3v3v3v3v3v3v3v3v3v3v3v3v3v3v3v3v3v3v3v3v3v3uln+eL8Ad+f&#10;Oz4vbfXpqhp8x3T0nu6beuz9tVFVQ0B3pt/MYxsRvLaGPyGSqaLH4/M1UcVFX0sk8ywyyY37Y2ad&#10;ZI6gf5zfwZ3v81fjbgl6ko4Mt2/07uqbeG1Nuz1NHQnd+Cy2ObFbt2rQ1+QqKOhocvUpFR11K80q&#10;xSvj/tzZp1kjqF/nLfBve3zT+N+CXqWjgyvb3T26pt37U29PU0dCd34PLY5sVu3atDX5Coo6Ghy9&#10;SkVHXUzzSrFK+P8AtzZp1kjoD/4URfyzeyf5jnw92wnQ2Ops7398fd8VHYGxdpVNZjsa2/8AbOdx&#10;D4Pfux8ZlMtV4/GYzPVsUOPydFJUTpBPLiftTpapSWLTi68/k4fzLeyNzja+M+JnZO2pUqFirM32&#10;HDi+vdsUMPleOWsOe3bkcVRZKngEbOVoDVzyKB443LIG1Ldhfylf5iHYO4xtvHfF3sLb0qzrFV5j&#10;fsWN2Jtyji8jxy1Zze6K/GUeQggEbMVojVTOtvHG5ZQ2ptsP+U1/MN7B3GNt474v9g7elSdYqvMb&#10;8ixuxNuUcXkeOWrOb3RX42jyEEAjZitEaqZ1t40csobQ/wCrv5D382rtfd67OxPwo7Y2nOlSkNfu&#10;DtGDD9YbQx8HmeKeubcm9sphsflaamWJnKY01tRIgHiikLoG2YPgH/wnK6c6TrcJ2Z8xc7h/kB2J&#10;QPT5Cg6ww1PWQ9Jber4ikq/xn+JwUeb7Qmp5owyrWQY7FMrNHPQVQ0ye9if4N/8ACf8A6l6drMP2&#10;L8s81ie9N+0L09dRdcYmCrh6dwNdGUkX+L/xGGkzPZE0E0YKrVwY/GMrNHNQ1I0v72IPg9/IF6n6&#10;erMP2J8sc1iu8t+UL09dRdcYmCqh6ewNdGUkX+L/AMRhpcx2PLBNGCq1cGPxjKzRzUVSNL+9tz+W&#10;h/wlW6I+PmQ2/wBt/O7ceC+TPaONkpcnjeoMDS11P8fdr5KExzJ/Hv4tT0O4e4J6WoiDIlfTYrDO&#10;rPFUY2sXTJ72WaGhocXQ0eMxlHS47G46lp6HH4+hp4aShoaGkhSnpKOjpKdI4KWlpYI1SONFVERQ&#10;AAAB72IKKio8bR0mOx1JTUGPoKaCioaGigipaOio6WJIKWkpKWBI4KampoI1SONFVERQAAB72GqK&#10;io8bR0mOx1JTUGPoKaCioaGigipaOio6WJIKakpKaBI4KampoI1SONFCIgAAAHvbUx2Ox+Hx9BiM&#10;RQUWLxWLoqXHYzGY6lgocfjsfQwJTUVBQUVMkVNR0VHTRLHFFGqpGihVAAA9yvcn3J9zPfvfvfvf&#10;vfvfvfvfvfvfvfvfvfvfvfvfvfvfvfvfvfvfvfvfvfvfvfvfvfvfvfvfvfvfvfvfvfvfvfvfvfvf&#10;vfvfvfvfvfvfvfvfvfvfvfvfvfvfvfvfvfvfvfvfvfvfvfvfvfvfvfvfvfvfvfvfvfvfvfvfvfvf&#10;vfvfvfvfvfvfvfvfvfvfvfvfvfvfvfvfvfvfvfvfvfvfvfvfvfvfvfvfvfvfvfvfvfvfvfvfvfvf&#10;vfvfvfvfvfvfvfvfvfvfvdYfzO/lD/Cb5tRZHMb763h6+7SrPNMncXUqY7Z+9562Zmlao3PFHQVO&#10;3N8+eYqJXy9DV1giBSCogJ1e64fl1/Kq+HfzFir8tvXr2HYvZVX5pU7Z6uSg2nvGeslZpWn3HFHQ&#10;1G396eaYjyPlaOqqxGCsM8BOr3XJ8uP5V3w9+YcVflt69fRbF7Jq/NKnbHV6UG1N4z1krNK0+44o&#10;6Go2/vPzTEeR8rR1VUIwVhnhvq91BfPj+R1/L6/mDQZTO9j9UQdY9xV33E8fe3SUeL2L2FU5Cd3n&#10;eq3fBFjKvanYv3E5USyZzHVtcsIKU9VTFtY1Ifmz/wAJ/wD5i/F/+L7v6kov9mi6lovPVfxbrzE1&#10;MHZmEoI7vq3H1d58hlKzxJ9ZsHPl00KZJVp19I1ZvmL/ACL/AJZ/G7+K7r6tpP8AZkurqPzVP8U2&#10;Hi6iDsTDUKan1bg6289fkqvxIOZcNNlE0qZJVgX0jVu+Yf8AI1+WPxw/im6urqT/AGZHq+k81T/F&#10;Nh4uog7Ew9Cl31Z/rbz1+Sq/En1lw02UTSpklWBfSNIv+YN/wmX+d3w//je+OkqD/Zw+k6D7is/j&#10;XV+Eqqbtvb2Mj1Sa91dO/c5TMV3hjHqn29UZuPQjSzpSr6RRPUU9RR1E9JVwTUtVSzS09TTVETwV&#10;FPUQO0U0E8MqrJDNDIpVlYBlYEEX90p1FPPSTzUtVDNTVNNNJT1FPURvDPTzwu0c0M0MirJFNFIp&#10;VlYAqQQRf3SxPBPSzzUtVDLTVNNLJBUU88bwzwTwuY5oZoZAskUsUilWVgCpFjz71x6qlqaGpqaK&#10;tpp6Oso55qWrpKqGSnqaWpp5GinpqmCVUlgnglQq6MAysCCAR7w+8XvF7we/e/e/e/e/e/e/e/e/&#10;e/e/e/e/e/e/e/e/e/e/e/e/e/e/e/e/e/e/e/e/e/e/e/e7gfhD/O0+aPwykwu2Jt1v3v0vjXpq&#10;eXqrtbI12SkxuJhZFei2JvxhV7n2Y8dMvjpoSa/EUxOr+HuePdrvw2/nF/L34jSYfbku537s6hx7&#10;08EnWXZ2QrMhJj8XEVV6TZW9mFVuPaLx040U8RNdiqcnV9i592s/Dn+cP8u/iQ+H25Lud+6+ose9&#10;PBJ1n2bX1mQkx+LiKq9JsverCq3HtF46ddFPETW4qnJ1fYufd6H8vT/hQb8/PgRLt/aE+9JPkf0F&#10;ipKSmm6Z7nyuQy0uJwkDIklB1z2Q4rt3bCkipFMdJATksHSk6v4ZIePe5N8GP5wfw7+dMeL23tTd&#10;r9Ydz1iLHP0r2bPRYfctbWKoEi7KzKTNt7ftNI4doUoZhk/CnknoqcG3vba+F38174nfNOPG7f2x&#10;ul+uO3qtAk3T/Ys1JitxVdWqgSLs/LJK2B3vTu4cxJRzDI+FPJPR04Nve2l8MP5rXxQ+aMeN2/tj&#10;dD9cduVaBJuoexZqTFbiq6sACRdoZZJWwW9qeRwxiSjmGR8S+SejgBt73yv5dP8APS+Cf8xiLDbU&#10;2XvaTqDvyvjWKo6A7cqKDB7tr65VUSpsDPRzttjsmklkDtBHj6gZbwJ5anH0oOn3aj7sx92W+7l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dE//AAoo6aXs&#10;/wDlw7o3jT0i1GV6J7J6+7NppIwPulxlfkZ+tc7EjBSz0iUW/RVzpcLajVzcxj3Sn/P06jXsj+X5&#10;uTdlPSCfKdKdhbF7Gp5EA+5XHV1fN15moka2pqVaPe4qpkuFtSBzcxj3Sx/Pu6kXsf8Al/7k3ZBS&#10;rPk+luwdi9i08iACpXHV1fN17mo0a2p6ZaPe4qZkuFtShzcxj3rjf8KmehV7f/lT7w33S0K1Wa+O&#10;PbHWPbtJLGAKxMRk8pUdTbjhjYKWko0x/ZQraiO4XTQrIbmJffz3/eiH70TvfzCPfvfvfvfvfvfv&#10;fvfve0n/ACMP5xlL0tLgPhp8qt2LS9R19UmO6S7Qz1Q5g6yyuQqf29ibwytVU6KPrnI1Mv8AuOrH&#10;Xx4SpkMczLj3D0Gyr/Jb/mzU3UEuD+I/ya3QKbqytqUoOnOyc3Oxg66yddUejZO68pU1Gik2BX1E&#10;n+QVbrow1Q5jmZaBw9FsnfyYP5sVN1FLhPiT8mN0Cm6tralKDp3sjNzsYOu8nXVHo2VurJ1NRopN&#10;g19RJ/kFW66MPUOY5WWhcPRbjP8AwnR/nuUfQM22vgX8zN6rR9I5Ksjxfx87g3JUu1N1HmcnV/td&#10;cb5zVZVaKDqvKVc3+4uukXx7eqpDFO64yRZMduyKyuqsrBlYBlZSCrKRcMpFwQQeD73ElZWUMpDK&#10;wDKykFWUi4II4II97hKsrKGUhlYBlZSCrKRcEEcEEe/oKqyuqujK6OoZHUhlZWF1ZWFwysDcEfX3&#10;37799++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usn5ufykvht86Yslnew9h/3H&#10;7dqqZkpO6us/tdub3apSPTSvuiAU02A35TIUjRhlqWoq0p08VNU019Qrm+Y/8rX4k/NOLIZrfuyf&#10;7mdqVNOyUvcHXX22395NUJHpp33JCKebB72p0KojDKU09UsC+OnqKe+oV1fMX+Vz8S/mjHkM1vzZ&#10;X9ze06mnZKXt/rv7bb+8WqEjK0z7khFPNg9606FUVhk6aeqWBPHBUU99QqK/mE/ySPgb/MYhy24+&#10;0Ot/9Hnd9ZSNHRfIDqT7PavYT1ccRWkk3hTikqNtdkUkbJGjjNUVVWpSp4aWrpL6xpq/Oz+R78wv&#10;heMtvHC4ZvkH0hQLLUv2b1niayTLbfoEaS0u/uvBNkNw7ZWKGIyTVlK2Tw8EZXyVqO3jGpF81v5N&#10;Hyv+IYym7MRiD3v01QiSobsXrrF1cmUwVErSWk3xsITV+e26IoozJNVUzZHFQIV8lYjtoGpT81P5&#10;Nnyt+Ioym7MRiD3r05RCSobsTrvF1cmUwVErP+7vjYYlrs7t0RRRmSaqpmyOKhQr5KxHbQNC/wDm&#10;O/8ACeL50/AQZrfeAwDfJ74841Zqt+3OpMLXS5rbONRpbTdl9XCfJ7o2isMEJlqK6kfL4OmjK+XI&#10;RyN4xTP7qN91Je6FPfvfvfvfvfvfvfvfvfvfvfvfvfvfvfvfvfvfvfvfvfvfvfvfvfvfvfvfvfvf&#10;vfvfveSGaammiqKeWWCogljmgnhkaKaGaJg8UsUqFXjljdQVYEEEXHvJDNLTyxTwSyQTwSJNDNC7&#10;RywyxsHjlikQq8ckbqCrAggi495IZpaeWKeCWSCeCRJoZoXaOWGWNg8csUiFXjkjdQVYEEEXHvLT&#10;1E9JPDVUs01NU000dRT1FPI8M9PPC6yQzQzRsskU0UihlZSCpAIN/ewV8Bv+FB3yX+M38F6++RiZ&#10;L5NdM0niooq7NZMR907Rx6+KNDhN617PHvOjoo9bihzvkqJToijyNJCgUXsfB3+e58ifjr/B9id/&#10;pkPkZ1HS+KjircvkRH2/tWhXxxocPvCtLx7upKOMOwo815KiQ6Y48hSxKF93p/CD+et8h/jv/CNi&#10;9/JkPkV1JS+KkjrcvkRH29tahXxxqcPu+tZ493UlJHrYUea8k8h0xx19NEoX3s6fy0/+FPPy2+I/&#10;8A6x+VEeW+XXQlD4aCHI5/LrF39sfGL4YkO3+wMk0kW/aGgiEjrj9xmWqmOiGLK0UCKg3evjj8ie&#10;qvlb01szvjpbPybi693zSVk+Kq6qhqMXk6OsxeSq8NmsNmcVVqtRjsthsvQTU88Z1IzR64nkheOR&#10;9yf4/d+dZfJ3qTaHdvUGckz+w96UtXNjKqpo58bkaSrxuQqsTl8Rl8ZVKtRQZTE5WhmgmQ6kZk1x&#10;vJE8cj7jvQHfXWfyb6l2j3Z1Dm5M9sTedLVzYyqqaOfG5GkqsbkKrE5fE5bG1SrPQZTE5WhmgmQ6&#10;kZk1xvJE6SN9DH4qfKXpj5odDbB+SPQG5Zd09X9i0VfUYWurMfVYfL0NdhsrXYHP4HPYatVarF5v&#10;A5zGVFLURHVGzR+SGSWB4pXHD2MvsZPZh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YC/Kbp6L5BfGvvrpCRIWm7V6i7A2NjpZ/GEos3uHbGSx+AyatN+yk2Jzc1PUxs/pWSJSeB&#10;7BH5LdURd6/Hnu/pp0iaXs3qvfWy6CSbxhKTMZ7bmQoMHkVab9pJsZmJYKiNm9KyRAngewS+SvVM&#10;Xenx67t6bdYjL2Z1ZvnZlBJN4wlJmM9tzIUOEyIaX9pJcZmJYKiNm9KvECeB7LZ8yOi4fk58TPkn&#10;8eZI4Gn7m6Q7N66xU1QYhHQbg3RtDLYzbWXV5/2I58LuCemq4ne6JLArMCAffyhZoZqaaWnqIpYK&#10;iCWSGeCaNopoZomKSxSxOFeOWN1IZSAQRY+/mEzQy08ssE8UkE8EjwzQzI0csMsbFJIpY3CvHJG6&#10;kMpAIIsffzGJoZaeWWCeKSCeCR4ZoZkaOWGWNikkUsbhXjkjdSGUgEEWPv4s9RTz0k81LVQzU1TT&#10;TSU9RT1Ebwz088LtHNDNDIqyRTRSKVZWAKkEEX94/eP3j94vfvfvfvfvfvfvfvfve0L/ACfP56tX&#10;0ZS7X+L/AMzM5X5fpmjhpMF1l3NUR1eVz3VdNGTFQ7Y3x4vucjnuuqePRDQ1UcctbhEVYWWag8Yo&#10;Nkn+VD/Opqul6bbfxu+XOarcr1FSQ0uE657dqI6vJ5vrOnjvFR7c3l4vuK/N7Bgj0xUdTGklZhkV&#10;YmWWi0fZbIX8qX+dJVdMU+2/jh8t81W5TqSkhpcJ1125PHVZPN9aU8ZMVHt3eXj+4r83sKCPTFR1&#10;MaSVmHRViZZaLR9luE/yLv8AhRrW/HSk2f8AD757biyWb6EoIKLbnUXfdVFXZrcnTVLETDj9o9h+&#10;E1WU3J1bSxaIMfWRRzZDb0arAyz47xjG7sGFzeG3Lh8VuHbmXxmfwGdx1Hl8JnMLX0uVw+YxORp4&#10;6vH5PFZOhlnoshjq6llSWGaF3jljYMrEEH3uHYfMYjcOJxmewGUx2cweaoKTK4fNYeupsnictjK+&#10;BKqhyOMyNFLPR19BW00qyRTRO8ckbBlJBB97guHzGI3DicbnsBlMdnMHmqCkymHzOHrqbJ4nLYyv&#10;gSqocjjcjRSz0dfQVtNKskU0TvHJGwZSQQff0ENv7gwO7MFht0bVzeI3LtncWLoc3t/cW38lRZnB&#10;Z3C5SmircZl8Nl8dNU4/J4vI0cySwVEEjxTROrIxUg+3P24+3H27+/e/e/e/e/e/e/e/e/e/e/e/&#10;e/e/e/e/e/e/e/e/e/e/e/e/e/e/e/e/e/e/e/e/e/e/e/e/e/e/e/e/e/e/e/e/e/e/e/e/e/e/&#10;e/e/e/e/e/e/e/e/e/e/e/e/e/e/e/e/e/e/e/e/e/e/e/e/e/e/e/e/e/e/e/e/e/e/e/e/e/e/&#10;e/e/e/e/e/e/e/e/e/e/e/e/e/e/e/e/e/e/e/e/e/e/e/e/e/e/e/e/e/e/e/e/e/e/e/e/e/e/&#10;e/e/e/e/e/e/e/e/e/e/e/e/e/e/e/e/e/e/e/e/e/e/e/e/e/e/e/e/e/e/e/e/e/e/e/e/e/e/&#10;e/e/e/e/e/e/e/e/e/e/e/e/e/e/e/e/e/e/e/e/e/e/e/e/e/e/e/e/e/e/e/e/e/e/e/e/e/e/&#10;e/e/e/e/e/e/e/e/e/e/e/e/e/e/e6Pfnx/Ik+KHzCGZ3z11RU3xx7zrfua1t37Gw9N/cjdmTkSR&#10;wd99fQSUONnmq6ltU2Rxj0GQaRzJO1VYRmmj5w/yUfjD8rxl96bBpKf4/d0Vn3FY26tl4mn/ALm7&#10;oyLpI4O9tiwyUWPnmqqhtUtfjmoq5nYyTNU2EZps+b38lb4x/K0ZfeewqOn6A7nq/uKxt1bMxNP/&#10;AHO3PkXR3B3rsWCSix80tVUNqlr8c1FXM7GSZqmwjOvD/Mr/AOE4fwt+dK57sTqzH0nxT+Rdf93k&#10;H3x11gqU9e71y8scsgPY/WNNLjsVUT1tW2qfKYh8bk3kcy1DVlhEdHn5k/C/uz4LdvVHTPelHtiL&#10;cTY2LP4PJ7S3RjNyYXcm2aqqqaOh3DQpBJBnsTR11TRTJHDlqHHVp8THw6NLHTO+W3xD7i+FnatR&#10;1F3TS7ciz7Y+POYbI7W3Jjtw4jcO3ampqKSiz1EkLw5vF0lbUUkqxw5SioKw+Nj4dNmOmx8tPiL3&#10;D8Lu1KjqPuel25Fn2x8ebw2R2vuTHbgxG4Nu1NTUUlFnqJIXhzeLpKyoo5VjhydHQVZ8bHw6bMfn&#10;g/PL4C/IP+XN3lVdCfIuh2hDulsTDuXbuX2TvDEbrwG69o1dXV0OO3Rjo6aSn3JhKHI1VBOkVPms&#10;di68mFm+30aXYp/sr/ssPslfv3v3v3v3v3v3v3v3v3v3v3v3v3v3v3v3v3v3v3v3v3v3v3v3v3v3&#10;v3v3u4T+Wd/J274/mBZmg3plUr+pPjRj8kI8/wBsZbHMchutaSYLX4DqnD1giXceVdlaCXJP/uJx&#10;rhzI89REKKW2D+XV/Kb7t+dOWot35Na7qz47UOQEec7QymPb7/c60soFdg+scTViNdwZNyrQyZF/&#10;9xePcOZHnnjFHLa5/Lu/lP8Adnzny1Fu/JrW9W/HihyAjznZ+Ux7Gu3OtLKBW4PrLFVQjG4Mk5Vo&#10;ZMg/+4vHuHMjzTxijlvT/lIfyJvkj/M2z2N3/mUyXSPxJxmWEW5e6s3imOT3mlDOq5LbXTGCrhCu&#10;68y7K1PNlpP9wmKkEhlepqYRj5voFfHf4/dX/FnpnYnQ3TeDl2/1517i5sdhaOqrJsjkaqorq+rz&#10;GazWYyM9pK7M5/OZCprauQKkZnnYRxxxBI13qOg+iut/jT1HsrpHqTDSYLYew8bLQYekqauWvr6m&#10;etrarK5jMZWvms9bl85ma+orKqQBIzNMwjSOMJGu870L0X1v8a+pNl9JdS4aTB7D2JjpaDEUlRVy&#10;19fUz1tbVZXL5fK1837lbl85ma+orKqQBIzNMwjSOMJGv03vi38Y+n/hv0J1z8behtuy7Z6v6wxE&#10;+LwFBV10+VylZU5HJVud3Bn85lKm0uRz25dxZSqyFbKFjiNRUuIo4oRHEg1exg9i/wCx/wD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y8/5nPTo6G/mAfLLrSGm+yx+&#10;P7j3JufBUYjSNKPbHZBp+ydq0saR+gQ023N3UqIQBdFBsL29/Nt/mN9TDpH50fKHruKn+0oaHtnc&#10;O48LSBFjWl252CYOwts00ap6fFT7f3TTIhFrqAbC9vfzev5jHU46S+cvyf67ip/tKGh7Y3BuPC0g&#10;RY1pdu9geDsHbVNGiWXw0+A3TTIhAF0ANhe3v49f83nolfjb/M0+a3UkFJ9hjMZ3vuvd+3aARJCl&#10;DtHtY0vbGzaKJI7IIKXau96OOMgDUig2F7AifslPslnuuP3737373737373737373737373bp/Ld&#10;/nC/In+X5kaLZ/lqO3fjnU1sk2Y6Z3JlpoBt81k8tTW5brDPzQ18mysnLVzvPPSrFNi66SSRpqcV&#10;Egqo7Uf5fP8ANh78+CmQo9qeSftToGorJJcr1HuDKTQjBGrnkqKzKdb5yWKtk2fkpamd55qYRS4y&#10;tkeRpYBO4qY7Tf5fn81zvr4L5Ck2r5J+0+gqisklyvUm4MpNCMGauaSorMp1xnJYq2TaGRkqZnmm&#10;plilxtbI8jSwCdxUx3gfyov56vyk/lj5Wg2MJqnvD4r1eQlnznQu683UU42ya6pmqshm+oNyzwZK&#10;Xr/LzVlTJU1FGsM+GyMskrz0oqZFrIt6/wCGv8wT4ufOzaI3J0J2FS5DO0NFDWbq6x3F9vg+z9km&#10;UrGV3DtRqqpkkolnYRrkaCWtxU0l1iqXYMBurfEn52fGv5rbVG4Oj9+UtfmqOjhq9zdcZ/7fDdkb&#10;OMpVCue2w1TUSPRrM3jWvopKzGSyXWOodgQN0z4lfOn42/NTaw3B0jvumrs1R0cNXubrnP8Agw3Y&#10;+zzKVQrntstU1DvRrM3jWvopKzGyv6Y6h2BA+jf8DP5nXw6/mO7HG6/jX2fRZPcePx9PXbz6h3T9&#10;rt3t/r8zMsRXdGzHrKqWXHrUMIkymNmyGHnlukNXIwZQdX2cH2b/AN2A+/e/e/e/e/e/e/e/e/e/&#10;e/e/e/e/e/e/e/e/e/e/e/e/e/e/e/e/e/e/e/e/e/e/e/e/e/e/e/e/e/e/e/e/e/e/e/e/e/e/&#10;e/e/e/e/e/e/e/e/e/e/e/e/e/e/e/e/e/e/e/e/e/e/e/e/e/e/e/e/e/e/e/e/e/e/e/e/e/e/&#10;e/e/e/e/e/e/e/e/e/e/e/e/e/e/e/e/e/e/e/e/e/e/e/e/e/e/e/e/e/e/e/e/e/e/e/e/e/e/&#10;e/e/e/e/e/e/e/e/e/e/e/e/e/e/e/e/e/e/e/e/e/e/e/e/e/e/e/e/e/e/e/e/e/e/e/e/e/e/&#10;e/e/e/e/e/e/e/e/e/e/e/e/e/e/e/e/e/e/e/e/e/e/e/e/e/e/e/e/e/e/e/e/e/e/e/e/e/e/&#10;e/e/e/e/e/e/e/e/e+EkkcMbyyukUUSNJJJIypHHGilnd3YhURFBJJNgPfCSRIkeWV0jjjRpJJJG&#10;CJGiAs7u7EKqKouSeAPfCSRIkeWV0jjjRpJJJGCJGiAs7u7EKqKouSeAPfCWWKCKSaaSOGGGN5ZZ&#10;ZXWOKKKNS8kkkjkKkaKCSSQAB71e/wCaF/woN2b1Em4ejvgzk8J2J2pH93idyd7+GjzvW3X9SC9N&#10;NBsKGZZ8Z2PuqmYM4rWWXb1KwjI/iRaWGDW4/mSfz29o9VJnumPhfksPv3syP7rF7h7r8VJmuvdi&#10;1AL08sOyIplnx3YO5qdgWFWyy4KmYIR/ECZYYdb/APmQ/wA9baXVa53pn4Y5HD797Lj+6xe4e6vF&#10;S5nr7Y1QC9PLDsiGVZ8d2BuanYFhVssuCpmCEfxAmWKHT3/nCf8ACnjYfR6bn+O38urL7e7S7li+&#10;9wu7Pkd4KHcXVHWVUpkpJ6brWCdanEdrbzpHDOte6zbYo3EZH8VLTQU+lxvjfO8uy93bg372FunP&#10;b13ruvJT5jcm6tz5SszWezeTqLeWsyWTr5ZqqqmKqFBZiFRVVbKoA1B95b03b2JunO7435uXN7w3&#10;hufITZXcO5tx5Kqy+bzORqLeWryGRrZZqmplKqFGpiFRQq2UADUP3lvPdvYe6c5vffe5M3vDeG5s&#10;hNldwbm3HkqrL5vMZGot5avIZGtlmqamUqoUamIVFCiygAaBnYfYm/O2977m7K7Q3juTsDsDeeWq&#10;M5uzee78xXZ/cm4cvVEeevyuWyU1RWVk7KqqpdyEjVUUBVACV9pn2mvaN9+9+9+9+9+9+9+9+9+9&#10;+9+9+9+9+9+9+9+9+9+9+9uuDwWb3RmcXtzbWGyu4tw5yvpcVhMDg8fV5bM5jKV0yU9FjcXi6CGo&#10;rshX1lRIqRQwo8kjsFUEm3tzwuFzO5Mvjdv7dxOTz2ezNdTYzD4TC0FVlMvlslWSrBR4/G42hinr&#10;K6uq53VI4okeSRyAoJPtzwuFzO5MvjcBt7E5PPZ3M1tNjMPhMLQVWUy+VyNZKsFHj8bjaGKesrq2&#10;qncJHFEjyO5AUEn287d25uHeGew+1dpYHM7o3PuLJUeG2/tvbuLrs3ns7mMjOlLj8Vh8PjIKnIZP&#10;JV1TIscMEEbyyuwVVJIHvbo/li/8J3GSTbneX8wCgQhft8xtn4y0tYHu4ZZqCr7jzWMqTGyAASnb&#10;tDKwa6JkKiwqcedqL+XH/IQZH2/3P86KFCF+3y23fjpTVYcFwyzUVV21mMdUFGQACQ4CjkIa6JXT&#10;/wDAigO01/Lm/kLMkmA7m+ctChC/b5bbvx2pqsPdwyzUVV2zl8fUFGQACQ4GjkIa6LXT2FRQHeA/&#10;lC/8JbXSXavyJ/maY2Mqn2ue2l8RqOuEl5AyVGNre98/iasxtGABM21sfKwa8aZOpsKrFnbpw+Gx&#10;G3cTjMBt/FY3BYLC0FJisNhcPQ0uMxOJxdBAlLQ43GY6iigo6CgoqaJY4oYkSOONQqgAAe9qPE4n&#10;FYHF47B4LGY/C4XD0NLjMTiMTRU2OxeLxtDClNRY/HY+jjhpKKho6eNY4ookWONFCqAAB72m8Tic&#10;VgcXjsJg8Zj8LhcRRUuMxOIxNHTY7F4vHUMKU1Fj8dj6OOGkoqKkp41jiiiRY40UKoAAHveCwWBw&#10;e1sJiNtbZw2J25tzb+NosNgcBgsdR4jCYTD42njo8disRisfDT0ONxtBSQpFBBDGkUUahVUKAPbl&#10;7cPbh7df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eht/&#10;wpm6xTaXzt2N2FSQQx0fbPQm1a6unRCk1RuXZu4907VrzObFJfFtumw6q+rVb0lQEUtpI/8ACi3r&#10;ldrfNbZm/KWGKOk7Q6Q2zWVsyIUln3FtLP7l2zWmY20y+Pb9Nigr6tVvSVAVS2k3/wAKJuuV2v8A&#10;NTZm/KWGGOk7P6R21WVsyIUln3DtLP7k2zWmY2Ky+Pb9PilV76rekqAqlvm3/wDCuTqFNk/zHeu+&#10;0KKmgioe6/jZs3I5GojjaOeq3bsPdO8dmZI1B0lJ/DtSjwSpJq1W9BUBFZ9dD3QL7oL96r/v3v3v&#10;3v3v3v3v3v3v3v3v3v3v3v3v3v3tVbJ3zvTrXdWF3z13u3cmxd57crEyGA3XtHNZHbu4sNWoCq1W&#10;MzGJqKSvoptDFSY5FupINwSPam2dvTeHXe5sRvTYW6dw7L3ft+rSuwe59q5ivwOfxFYgKrU47LYu&#10;opa6kl0sVJR1upINwSPam2dvTd/Xm5cRvPYW6NwbL3dgKtK7B7n2tmK/A57E1iAqtTjstjJ6aupJ&#10;dLFSUcXUkG4JHtZdfdi7/wCpd5YDsTq3e26+ud/bVrkye2t6bI3BldrbpwOQjDKtXic7haqiyVBP&#10;oYqWjkUsjFTcEg7LHwq/4Ur9z9bx4zZXzN2V/pz2nTpHSp2hsiDD7Z7bx8EahVlzODY4zZG+vHGi&#10;opU4OrN2lnqamQ2OxB8Pv+FD/bvXyY7Z/wAutn/6aNrwJHTJ2Ts2DFbd7SoIUAVZMvhWON2bvXRG&#10;iopU4aqN2lmqKhzY7DPxA/4UM9udfJjtofLjaH+mfbECR0ydkbOhxW3e0aCFAFWTL4Zjjtnb00Ro&#10;qKQcNVElpJqioc2O2n/L+/4Vpd+dURYjYHz32B/sxeyqWOKjj7h69psHtHu3F08ahEmz23mOI697&#10;G8UUaRqVO3q0kvNUVdXIbHaU+Lf8yD4XfMano4ujO9NpZjdVTDHJL1tuOofZnZlLKUL1EC7K3MuO&#10;y+YShYaJqrGrXUIa2mdgyltlX41fzBfiF8tIKSLpfuna2W3NUwxySde7gnbaPYtNIULTwrs/cS4/&#10;K5VKNhplqcctZRBraZmDKTsnfGz+YH8RPllBSxdMd0bXyu5qiKOSTr7PzttHsSmkKFp4V2huJcfl&#10;cqlGw0y1GPWsow1tMzBlJ3Gvhz/Nc+AnzvpqGH46/IzZOd3nVwRSy9T7qqX2F23RzNGXqadOv92r&#10;is5nY8e40T1eJTI44NbTUMrozHi9nN9nL92I+/e/e/e/e/e/e/e/e/e/e/e/e/e/e/e/e/e/e/e/&#10;e/e/e/e/e/e/e/e/e/e/e/e/e/e/e/e/e/e/e/e/e/e/e/e/e/e/e/e/e/e/e/e/e/e/e/e/e/e/&#10;e/e/e/e/e/e/e/e/e/e/e/e/e/e/e/e/e/e/e/e/e/e/e/e/e/e/e/e/e/e/e/e/e/e/e/e/e/e/&#10;e/e/e/e/e/e/e/e/e/e/e/e/e/e/e/e/e/e/e/e/e/e/e/e/e/e/e/e/e/e/e/e/e/e/e/e/e/e/&#10;e/e/e/e/e/e/e/e/e/e/e/e/e/e/e/e/e/e/e/e/e/e/e/e/e/e/e/e/e/e/e/e/e/e/e/e/e/e/&#10;e/e/e/e/e/e/e/e/e/e/e/e/e/e/e/e/e/e/e/e/e/e/e/e/ey9/Jj5UdD/EHrTIdsfIDsDEbD2p&#10;SM9Nj0qmerz26MwIXmg29tDb1IsuW3HnalUJEFNGwijDSzNFAkkqAP8AIn5MdJfFPruu7P7031it&#10;k7YpS9PQJUs1VnNyZURNNDgdq4GlEuU3BmqhVJENPGwjjBllaOFHkUCPkR8l+lPir15Xdn9576xe&#10;ytsUpenoEqWeqze5MqImmhwW1cDSiXJ5/M1CqSIaeNhHGDLK0cKPIpYPlt8yvjf8G+pMn3V8muzc&#10;J1vsuiaSkxkdYz1u5d4ZwQPPT7X2PteiWbNbq3FVohIp6WJxDEGmnaGnjklTRX/mXfzw+9/m6+b6&#10;u6rXMdE/GioeWll2nQZER7+7JobGLydnbhxc/hXFVaEucBQOccmvRUy5Bo4pU0sP5iP85nuz5kNm&#10;Otus1y3Svx2neSll2vQ5AJvjsKisY/J2PnsbN4lxlUhLHB0LmgTXpqJa4pHKul1/MO/nKd1/MZsx&#10;1v1ouV6W+PE7yU0u16GvCb47Bo7GPX2NnsbN4lxlUt2/gdE/2CatNRLXFI5V+cx/Nr/4UP8AyP8A&#10;5hb7g6e6aXO/HH4k1MktHNsrGZURdldr4/SYfL29ujD1HgXDVqEudtY2Q4uPXoq58m0cM6UZ+6Xv&#10;dMfvXV9+9+9+9+9+9+9+9+9+9+9+9+9+9+9+9+9+9+9+9+9+9+9+9+9nZ+FP8vz5LfPbff8AdDor&#10;ZrTYLGVdPDvXs/cbT4nrjYVNPpcS5/PLT1L1OReFg8ONoIazJzr60gMSySIcT4e/BT5EfN/e391O&#10;ldpGXC46qp4t4dj7gafF9fbIp59L+XOZtYKh6ivaJg0WOoYqrIzr6kgMavIhwvh/8F/kN83N6/3V&#10;6W2kZcLjqqni3f2NuBpsX1/smnmCv5c5m1gqHqK9omDRY+iiqsjOvqSExq7pYL/L9/lj/LX+ZR2R&#10;/cb45bDafbuIraWDsDt7dT1OF6p62pakK/n3NuRaWqkq8o8Dh4MTjYK7L1KHXHTGJZJU3xf5dX8o&#10;z42/y+8LRZ/EUEPaXyAqqAQ7i7v3XiqVcpRyT0zwV+M64wzvWw9f7enSaRHWCabI1cblaqrmjEcc&#10;e7X8BP5V/wAevgnh6POYqii7L70qaEQ5/uXc+MplyVJJPTtDXY7r/EO9ZFsbAzrK6OIZZq+qjcrU&#10;1UyBI492H4D/AMrL4+fBbD0ecxdFF2V3lU0Ihz/ce58ZTLkqSSenaCux2wMS7VkWxsDOsro4hlmr&#10;6qNytTVTIEjj+kX/ACsf5IHxP/ljbfx+5cJjYO4/k1WY1YN0/IbemFolzFDLU0j02SxHVWBkfIQd&#10;Z7XqUnljkWnnqMpWxOUrK2oiEUUVrXuzn3Zr7ug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6h//AAqp2jG+P+Fu/Io3WaCs7x2jkJRF&#10;K0csdXB1fmcRG02rwQPA1FXFVI1yiQkG0Z96q3/CmnasbUHxB3vFG6ywVfc21a6URysksdVD1vl8&#10;VG02rwwvA1HWlVtqlEhN7Rn3qvf8KYdrRtQfEPe0SOssFX3LtaulEUjJLHVQ9b5bFI02rwwvA1HW&#10;FVtqlEhN7Rn3o7f8LNNkRPjPgF2RBFIs9NX/ACI2Rk5hDM8U0VbT9P57BxPUavt6eSmfH5EqhXXM&#10;JWINoj709/eqB71SPeix79797979797979797979797979797979797979797979797975xySQyR&#10;yxSPFLE6yRSxsySRyIwZJI3UhkdGAIINwffOOSSKRJYneOWN1kjkjYpJHIhDI6OpDI6MLgjkH3zj&#10;kkikSWJ3jljdZI5I2KSRyIQyOjqQyOjC4I5B95IpZYJY54JJIZoZElhmido5YpY2DxyRyIQ6SI4B&#10;BBBBFx7t2+I/87v56/FCXG4cdmTd59bUbxxy9ed4S1+8VhoxJHri2/vaWri35t54KZWjpYVyE2Mg&#10;LXNHIFC+7Uvix/OR+b3xglx+JHYkvdHXtI6JLsPuWWu3asNIJE1xYLeMlVHvbAvDTq0dNEtdNjoN&#10;VzSSBQvu074tfzjfm58YpcfiR2JL3P19SOiS7E7klrd2LFSeRNcWC3jJVR72wTw06slNEtdNjoC1&#10;zSSaQvu8H4Q/8KFf5k/wsmxOCHbc/wAiup6GSKOfq/5DT5LfiQUIli8kO2OwZq2Hsja8lPSK0VJA&#10;mTqMTTFgzUEoUL73Dv5ev85P4ufPtqHZOPqKnp3v56OWoqem975ClmkzjU0bTVk3W+7YoqHHb6pq&#10;anUyPB4KHLJHHLI1CIIzOdsT4HfzbfjZ84zRbOoZ6jqbvJqSSeo6l3lX0sz5lqdGmq5evt0xxUdB&#10;vSnp4FMjweGiyiRpJI1GIIzMdrz4I/zaPjb84DRbPoZ6jqfvFqSSeo6m3jXU0r5lqdGlq5ev90xx&#10;UdBvSnp4FMjweGjyiRpJI1GIYzMd67+V/wDz5fh3/MubHdfYypq+ifkxJQy1NX0P2Fk6OeTcLUkT&#10;VFfP1RveKDH4rsWkpKVTLJTfb47NxxRzStjxTRGoNuPu0/3aX7u99+9+9+9+9+9+9+9+9+9+9+9+&#10;9+9+9+9+9+9+9+9+9+9+9+9+9+9+9+9+9+9+9+9+9+9+9+9+9+9+9+9+9+9+9+9+9+9+9+9+9+9+&#10;9+9+9+9+9+9+9+9+9+9+9+9+9+9+9+9+9+9+9+9+9+9+9+9+9+9+9+9+9+9+9+9+9+9+9+9+9+9+&#10;9+9+9+9+9+9+9+9+9+9+9+9+9+9+9+9+9+9+9+9+9+9+9+9+9+9+9+9+9+9+9+9+9+9+9+9+9+9+&#10;9+9+9+9+9+9+9+9+9+9+9+9+9+9+9+9+9+9+9+9+9+9+9+9+9+9+9+9+9+9+9+9+9+9+9+9+9+9+&#10;9+9+9+9+9+9+9+9+9+9+9+9+9+9+9+9+9+9+9+9+90FfzHv58/x/+I0e4+ruhJMJ8gvkVQ/eYuop&#10;cdWyVPVPW+YiXxMd8bnxk0X948rjaliJcJh5zOssMkFXV4+UAGjr+YH/ADuei/ivHuDrbpCTDd7d&#10;+Uf3WNnpqCskqOsevstGPEx3luPGzR/x/J4+oYiXD4qczLJFJBVVVDIBej/+YB/O06N+LMef636R&#10;kw/enfdH93jZ6agrJKjrLr/LRr4mO8tx46aP+P5PH1DES4fFTmZZIpIKqqoZAL60n81n/hSV8Zfh&#10;BFurp341y7f+Tnymx332HqqPF18tV0v1RnYV8LnsPd2Ini/vVmcTVORNt/BVJqFmglpq2txkygHR&#10;7+SPyj74+XHY9f2r8gexc52Fu2qV6ehbIypT4TbWLMhljwO0du0SU+E2vg4XYsKajgiSSUtLJrme&#10;SRtM/wCQfyU7t+U3YFb2b3rv/Nb83RUh4KM18qwYbb2NMhljwm1cBSLBh9t4WFyWFPSQxI8haWTX&#10;K7yNps/IL5Jd2fKTsCt7M7039md97oqQ8FGa+VYMPt7GmQyx4Ta2ApFgw+3MNC5LCnpIYkeQtLJr&#10;ld5G+eH8r/mJ8kfm72tku5vk32puLs/e1ar0uPbKTR0u39p4YytNFtvZG1selNt/aG3aeRi4pKCn&#10;hjkmZ5pfJPJJK4AewM9gb7LN79797979797979797979797979797979797979797m43GZLNZChx&#10;GHx9dlstk6uCgxuMxtJPXZDIV1VKsNLR0NFSxy1NXV1MzhI441Z3YgAEn3Mx2OyGXr6PFYmhrMpl&#10;MjVQUWPxuOpZ62vr6ypkWGmpKOjpklqKqqqJXCpGis7sQACT7mY7HZDL19HisTQ1mTyeRqYKLH47&#10;HUs9bX11ZUyLDTUlHR0yS1FVU1ErhUjRWd2IABPtwxOIyufymPwmCxmQzWay9bTY7FYjE0VTkcpk&#10;8hWSrBSUGPx9HHNV1tbVTuqRxRozu5AUEn3tE/y5P+E6G/Oyxt/tz51SZbq/YcpgyWO6ExdQ1D2h&#10;uemDRTwLv7Kwll66xNbFxLQQF88UZ0kOMmQMdkv+X/8AyBd79iDBdp/NSTKdb7JlMOQx/SGMnai7&#10;I3HTho5oF3xk4iy7BxdZHxJRQl82UZkkOOmUE7IvwC/kF727DGC7S+aUmU642VK0OQoOkcbO1F2P&#10;uKnDRzQLvfJxFhsLF1kfElFCXzZRmSQ46VQTuGfyq/8AhK92T20Ns93fzGpc30/1vM1PlcV8a8PU&#10;vju4N3UgaGopk7KzMBderMJkIjpmx1OZNyFGeOU4mdFY7kPVvU/WvSOxcD1n1HsjbfXewts032uE&#10;2ttXGU+KxVGjHXPOYYFD1VfWTEy1NTM0lTUzM0krvIzMdtbrTrDrzpvZeE666r2bt7YWyNu0/wBt&#10;h9tbZx0GMxlIrHVNMYoFDVNdVykyVFTM0lRUSs0kru7Fjtm9a9Y9e9ObLwvXfVmzdv7D2Rt2n+2w&#10;+2ts46DGYykQnVNMYoVDVNbVykyVFRM0lRUSs0kru7Fjvi9OdK9TfHrrrbnUnSHXm1OrutdpUn2e&#10;39m7MxFLhsNQIza6ioMFMgesyVfOTNVVc7S1VXOzSzSSSMzEQfa79rr2J/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BVVVLQ0tTW1tTBR0VHBNVVdXVTR09LS0tPG01RU1NRMyRQQQRIWd2&#10;IVVBJIA94KmppqKmqKysqIKSjpIJamqqqmWOCmpqaCNpZ6ionlZIoYIYkLO7EKqgkm3vBU1NNRU1&#10;RWVlRBSUlJBLU1VVUyxwU1NTQRtLPUVE8rJFDBDEhZ3YhVUEk29xqyso8dR1WQyFVTUNBQ009ZXV&#10;1ZPFS0dHR0sTT1NVVVM7JDT01PCjO7uwVFBJIA962vzh/wCFH3QfR2bzHXfxW2lD8kN6YmpqMfkt&#10;/wBXlZsD0xjK2nZ4pVwuSo4Z872L9vUxFGkoloMZMhWSmyFQp969vzL/AOFBHR/TGYy2wfjNtaL5&#10;B7vxdRPQZDfNVlJcJ1FjqyBnilXD5CkinzW/vt6iMqz0YosdKhElPXTqfevn8yf+FAXSHTWYyuwv&#10;jRteL5A7vxdRPQ5DfFVk5cL1HjqyBnjlXEZCkinzW/vBPGVZ6MUWOlQiSnrp1PvU+/mH/wDCrP41&#10;fHfcGd6t+GeyYPldv/CVdTjMt2XXZqfbnQeIyFMzwzJgMrQQVO4+0/taqJkeTHrjsRPGVlpMnUof&#10;dGO4v+FGP8y/N51cvjN29R7Qx4qEmO19u9S4SpwTRo8bNStUbtqt0bm+3kCFWIyIls5s4Okil3P/&#10;AM/3+YnmM0Mpjt09WbUoROkp23gOrsPUYVo1dGamM+6Kncm4vBIFKkivElmNnBsRTFn/AOfv/MQz&#10;GaXKY7dHVu1aETpKdt4Dq/D1GFaNWRmpmn3RU7k3D4JAhUkV4ksxs4NiNdPdP/CqT+bbuDcS5vE7&#10;26R2NjBUxznZ+1uk9v1e3XiR42ajap3tWbw3aKaVYyrEZQTBXOmQHSVPB8Z/+FQfZuJyWPw3y26K&#10;2vvHbrNHT1e9+knrNq7uoYRo1V9Vs3dWZy+29y1beoGODIYKIAgj9JDnL+Ov/CkfsbF5GhxPyl6V&#10;23uzAMUgqt49OvV7Z3VRRArqrqnaW5svldv7iqW9QMcFdhYwCCP0kMcn47/8KQOxcXkKHE/KPpbb&#10;e7MAzJBVbx6eeq21umjiBXVW1O09zZbKbf3DUn1AxwV2FjAII/SQ1h3xI/4WD9u4TLYzA/Nv45bP&#10;33tZ2jpq3sL4+yV2zd746AFNeSrNh7zz2c2pu2tb1BoqbJ7ciAIK8qVfav8Ai/8ALj4+fMjrqLs/&#10;48djYjfu3Ulho81SQLPjty7Sy8sRmOD3ftnJRU2Z29lFVWKCeIRVUa+WnkmgKyts2/G75TdEfLXY&#10;MXY/Qu/8XvfAJJFSZilhWeg3FtbKyxGU4bde3MhHT5fA5JVVigmiEVSi+WneWErI2zN8cPlJ0V8s&#10;9hRdjdDb/wAXvbAJJFSZilhE9BuHa2UkiMpw26tu5COny+CyQVWKCaIRVCL5YHlhKyNudfD75u/G&#10;H549Ww9v/F3tTCdk7WjlgodwUNOtTit27Izc0BnO3t87RysNJntsZdVVjGKiFYKuNfNSyT07JKxk&#10;PZg/ZgfZrverH/wqa/5kF8V//Ewby/8AeLi960X/AApb/wCZG/Gf/wASvu3/AN5CP3rU/wDClT/m&#10;R/xp/wDErbs/95CP3ptf8LIv+yafhr/4nPfn/vAwe9KP3p6e9P338/T373737373737373737373&#10;73737373737373737373737373737373737373737373PxWVymCymNzeEyVfh81h6+jyuIy+KrKj&#10;H5TFZTH1EdXQZLG19JJDV0NfQ1cKSwzROskUihlIIB9zsZk8lhclj8zhshXYnL4mupMnisrjKueg&#10;yWMyVBPHVUOQx9dSyRVVFXUVVEskUsbLJHIoZSCAfc3GZPI4XI4/MYfIVuJy+JraTJ4rK4yrnoMj&#10;jcjQTx1VDkMfXUskVTR1tHUxLJFLGyyRyKGUggH25YbM5jbmYxW4dvZXJYLP4LJUOZwecw1dVYvM&#10;YbMYuqirsblcVkqGWCtx2Sx1bAk0E8LpLDKiujBgD7+lN/J4+Xm7vmj8GOu+z+xZTW9lbWy2e6r3&#10;/m/GIl3Nn9l/YtS7nZFRIxW53beVoKit0ARnIPPoCppVfoa/ynflVur5ffC7YPZG/wCQ1fYe2spm&#10;+s985jQI13HnNofZmm3IyKiIKzN7eydDPWaAIzXPNoCppUfQp/lQ/KjdPy7+GGwuxt/SGr7C21lM&#10;31pvnMaBGNxZzaP2bU242RVRBWZrb2ToZ6zSAhrnm0BV0qPrM/yKfnFvj5+fy6ere3+1JWr+2dnZ&#10;vcnTXZm4PGsS7u3LsE49qLd7RokcYyG49p5nGVOQ0ARHJvUmNVTSi2h+7JfdkXu4X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Wb5SfML47fDPr+Tsb5Ddk4XY2IlWpjwOHkk+/3hvKvphD5&#10;MVszadH5c1uKujapi8xgiMFIkgkqZIYbyAunyV+WHQfxG2LJ2B3z2FiNmYqUVCYTEu/3269211OI&#10;jJjNo7YpPJl8/WoZ4/KYYzDSrIJKiSKK7gu3yT+V3QnxI2NJv/vjsHEbMxUoqEwmKd/vt17trqcR&#10;eTGbR2xSeTL5+sRqiPymGMw0qyCSokiiu4KN8xvnV8WvgT1lL2p8oe2MB13hJlqo9t4KSX+Jb637&#10;kqQQeXDbB2VQmXP7pyEbVUXnNPCaaiSVZaqWCDVKNJD+Yt/Pq+Q3y8TPdY9GDMfHb4+5BKvGVtBi&#10;8lGO1Ow8TMfE6723ZjGH8AxWQplImw2HlWBo5pYKuryEJFtOP5+fzvO+flUub646XGW6C6Krkqsd&#10;WUWMyKDszfuLlPidd47oxzD+B4yvp1IlxGJlWFo5ZIKqqroiLadnz5/nb98fKhc31z0wMt0J0XXJ&#10;U46sosbkIx2XvzGSnxuu8N0Y5h/A8ZXU6kS4jFSrC0cskFVVV0RFvnu/zT/+FJ3yh+cUe5eofjqu&#10;d+LXxjycdbiMhjcPloh3L2jhZyIZE7B3riWH92cNk6VSs+BwUy07xTzU1bW5OBhag/3R97pD961X&#10;v3v3v3v3v3v3v3v3v3v3v3v3v3v3v3v3v3v3v3v3v3v3v3v3uxf4KfyuvlZ8/M9Tt1XtBts9W01d&#10;9tuTu/fMFdiOu8SsEpSvpMPWLTSVe9dx04Ur/D8XHO8UrR/dyUkL+dT+/Cr+Wx8nPnJm4G6z2qdu&#10;daU9Z9vuDuTekNbi9g4tYZSldS4mqWnkqt4Z+AKV+wxqTtHKyfdPSxP5lP18Lf5bnya+cWagbrTa&#10;p271rT1n2+4O495w1uL2Fi1glKV1LiapaeSq3fn4ApX7DGpO8crJ9y9LE3mW1D+XJ/J4+aH8zDcl&#10;M3TWx22j05SZD7TdfyF7Fp8jhOrcIlNOY8lRYKuSkmrt/wC6aUIUGLw8dS8MzRitkooH+4XeQ/l+&#10;/wAon4sfALHUO4NtYX/Sf3q9GIsz3hvqgo5s/TSz0wgr6PYGGH3GN69wk+uVdNK0uSmhlMVVXVKB&#10;Au518Ff5Vvxo+DVBRZ3buI/0kd1PSeLLdzb0oaSbOU8s1OIa2k2NiB58fsPDTa5F00zS5CWGUx1N&#10;ZUoFC7mPwY/lYfGr4O0FFnNvYj/SP3Q1J48t3LvShpJs5TyzU4hraXY+IHnx+xMPNrkXTTNLkJYZ&#10;THU1lQgUL9Er+WR/I9+G/wDLOxeO3NtLAf6YPka9CIc98h+xcbQ1G5aSappBTZKh6zwK/dYrrDb1&#10;QZJl00bT5aenmMNZkauNUVLUfdmPuy33ct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0wf8AhQX/ADTdx7h3ruL4F9C7nqMTsjaqnG/I/cuFqHhrN5bokEU79UU9dCEe&#10;Ha+2YSozaRuTkMhI1FKFipJkqdQ/+e1/Mu3Bnt4Z/wCEXSG458Xs3bK/w/5A7ixE7w1e7dyyCKZ+&#10;sYKyIK8W2tuxFRmVjc/f1ztRyhYqWZKnUX/nqfzKs/nd3574S9JbjnxezdtL/D/kBuHETvDVbt3J&#10;IIpn6ygrItLxbb27EVGYWNz99XO1JKFipZUqNBf/AIU7fzkd1bo7A3T/AC2vjZu+pwnXmzVOJ+Vm&#10;7cBVSU9dvzeMohqJOl6bIwBJINnbRgKjcKRSE5PJytQTBIaGeOr1RfesP71j/elv797979797979&#10;79797NB8Q/l53T8Ju6dvd29JbhkxeaxckdJuHb1XJPJtbf21pJ45Mps/eGLjkjTJYbJJGNLXWoo6&#10;hY6mmkiqIo5FMj8VPlX2/wDDrt/A9xdO56TG5fGyR0uewNVJNJtrfG2pJo5MltPdmNjkRMhiMgie&#10;lvTPSTqlRTvFPFHIpj/it8qe3vh729ge4ens9JjcvjZEpc9gap5pNtb321JNHJktqbrxsckaZDEZ&#10;BI/S3pnpZ1Sop3inijkU4Pwc+cff38vrv7a/yD+Pm6JcPn8PLFRbo2vWy1EuzuytnS1EUuY2LvrD&#10;xSxR5XA5WOIFWBWpoalY6qlkhqoYpU+nV8be+NofJ7obqnv/AGIJotsdq7MxO7KGhqZEmrMNVVcR&#10;hzO3chLEqwy5LbebgqaCpZB42npnK3Wx9/Rz+PXdm1fkf0j1j3nsoSxbb7N2ji90UVFUyJLV4ipq&#10;ojFlsBXSxqsUmQ29mIKihqGQaDPTsVutj7+jP8fO69q/I3pPrLvLZQli252btHF7noqKokSWrxFT&#10;VRmLLYGuliVYpMht7MQVFDUMg0GenYrdbH39er4n/JDY/wAvvjb0v8meuFng2h3PsLCb0x2Oq5Y5&#10;6/A1ldCYM9tbJzQqkE2W2nuCmqsbVtGPG1TSOUutj71mP+FU27oafZnw02GkqNUZfc/c+7p4F8Dy&#10;QQ7cxXXmGpJZ/wB4VMCVT7pmEX7ZjlMMnqBjsddP/hTNuqGDaPxH2SsqNPldydu7qnhXwM8MO38Z&#10;sLEUss37oqYEqX3LMIv2ykpik9QMdjrsf8KX90xQbR+JOyVlRp8ruPtzdM8K+FnhiwGM2HiaWWb9&#10;4VECVL7lmEX7ZSUxSeoGOx1G/wDhZjvenpdhfArrdJo3qs5u/vze9TTp9u8tPT7Vw3V2Bopqj98V&#10;dNHWSbxqFh/aMc5gl9QaKzabnvUn96mHvQ49+9+9+9+9+9+9+9+9+9+9+9+9+9+9+9+9+9+9+9+9&#10;+9+9+9+9+9+9+9+9+9+9+9+9iX090/2R352TtHqPqTaeV3rv/fGYpMLt/A4mnaaWWoqpVjesrZ7C&#10;nxmHx0TGetraho6Wjpo3mmdI0ZgInU/VHYPeHYe1eq+rNr5PeG+d5Zalw+CwmLgaWWWeplWN6usm&#10;t4MdicfGxmq6ydo6akp0eWV0jRmAh9UdU9g939hbW6s6t2xk93753llaXEYPCYuBpZJJ6mVY3q6y&#10;a3gx2JoI2M1XWTtHTUlOjyyukaMwFrorovtf5K9sbI6Q6R2Vmd/9mdh52i2/tnbeEpnnmmqqyZIp&#10;K7IVFhTYjBYqFmqK/IVLxUdBSRyTzyRxIzD6bX8vb4h4r4N/Ezqz480mQps5nduUFbmt/bkpElSl&#10;3D2DuitlzO6a+iWdY5v4VR1lSKGgLpHIcfRwGRRJr9/Rl+CHxUxnwx+LvWnQtLX0+ZzW36GszG+N&#10;wUqypTZ7fe5KuXL7lrqRZgkv8MpauoFFQl0SQ0NLCZFEmr39Fj4JfFbG/DP4v9a9D0tfT5nNbfoq&#10;vMb33BSpKlNnt9bkq5ctuWtpFmCS/wAMpaqoFFRF0SQ0NLCZFEmr39df+WB8HMN/Lt+FHTfxdosp&#10;Sbh3HtXG1+4Oyt10KTR0e6Ozt4V82e3jkqBahY5/4NQ11UuOxpkjjlOMoacyqJddzp+zf+ze+z/+&#10;/e/e/e/e/e/e/e/e/e/e/e/e/e/e/e/e/e/e/e/e/e/e/e/e/e/e/e/e/e/e/e/e/e/e/e/e/e/e&#10;/e/e/e/e/e/e/e/e/e/e/e/e/e/e/e/e/e/e/e/e/e/e/e/e/e/e/e/e/e/e/e/e/e/e/e/e/e/e&#10;/e/e/e/e/e/e/e/e/e/e/e/e/e/e/e/e/e/e/e/e/e/e/e/e/e/e/e/e/e/e/e/e/e/e/e/e/e/e&#10;/e/e/e/e/e/e/e/e/e/e/e/e/e/e/e/e/e/e/e/e/e/e/e/e/e/e/e/e/e/e/e/e/e/e/e/e/e/e&#10;/e/e/e/e/e/e/e/e/e/e/e/e2nPZ/BbVwuU3JufNYnbm3cJQ1GTzWez2Ro8PhcRjaSMy1WQymUyE&#10;1PQ4+hpolLSSyyJGii5IHtrzecwu2cRktwbjzGL2/gcNRz5HL5vN5CkxWIxWPpYzLU12SyVfNBRU&#10;NHTxKWklldURRckD215vOYXbWIyW4Nx5jF7fwOGo58jl83m8hSYrEYrH0qGWprslkq+aCjoaOnjU&#10;tJLK6oii5IHtk3JuXbmzcBmN17v3BhNq7X29j6nLZ/cm5MrQYPAYPFUUTTVmTzGYyk9LjsZj6SFS&#10;8s00iRxqCWIHvWE/mD/8KPOtut4811j8Gcdju2d9Ks9DW93bko6lerNtTh/DK+zsJIaPKdh5SALI&#10;Y6qb7PDRyeKVDkomeIa4Hzu/4UDde9fJl+uPhfQUHaO9VE1FWdybgpKhetNvTa/DK+0sO5pMlv3J&#10;QhXKVMv2mIjfxyIchEzxjXG+df8AwoA6+6+TL9c/DGgoO0N6Ks1FWdxbgpahetdvTa/DI+08PIaT&#10;Jb8yUIDlKmX7TExv45EOQiZ4xqBfzPP+FWPVHVEef6h/l1YrF919jItRjsh8hN10NWvTe06gSeCa&#10;TYm3pWocx2jl6cLIY6yf7HAxSCGaNstC0kQ08O6u9e4PkZ2Bl+0u8ew9y9mb9zbKK7cO5q41M0dP&#10;GWNPjcXRxJBjMHhaPWRT0NFDT0dOp0xRIOPep13B3V2v3/vrK9ldzb83F2JvfMlRWZ7cdaamaOnj&#10;LGDH42kiSHHYXEUmsiCio4YKSBTaONRx71Q+3+6e1u/t85TsnuXfm4uxN75gqKzPbirTUzR08ZYw&#10;Y/G0kSw47DYik1kQUVHDBSQKbRxqOPeij8gPkb3n8qezM33H8iO0N29t9k7hZRkN0buyJrJ4qWIu&#10;abFYeghSnxO3cBQByKbHY+npaGlU6YYUXj2E/sL/AGGHsFffvfvfvfvfvfvfvfvfvfvfvfvfvfvf&#10;vfvfvfvfvfvYwdH9Ad0fJTfuO6x6I623V2hvjJ6Xiwm18c1V9lSGeGmfLZ3JzNBh9tYGmnqEWfIZ&#10;GopaGn1gyyoDf2K/TPRnb/yG3vj+uOk+vdzdkbzyOl48Ntugap+zpTNFTvlM1kZmgxW3sJTzToJq&#10;+vnpqODUDJKoN/YrdNdG9vfIXe9B1z0p17ubsfeWR0vHh9t0DVP2dKZoqd8nmsjK0GK29hKeadBN&#10;X189NRwagZJVBv7HP48fGbv75ZdlYrqH44dT7y7g7Ey+iSHb2z8W1Z/D6FqiCkkzW48tO9Ng9p7b&#10;pKipjWoymUqaPHUusGaZAb+9vz+X9/wm9686+/gXZvzny9B2nvKLx5Cl6N2rW1kfWWDn9E1LHvTc&#10;cIoMvvuvpGsZaOmFHiBKrRyNkadrttafBb/hPpsLYn8F7G+aOVoey92xaK6m6Y2zWVUfXOGn9EtM&#10;m79wRfY5Xe1dStYy0lP9pihIrRu1fAbttWfBn/hP1sPYn8F7F+Z+Voey92R6K6m6Z2zWVUfXWGn9&#10;EtMm7s/F9lld611K1vLSU/2uLEitG7V8Bu28z/LJ/wCEo/V/WP8Adzt3+YvnMb3JvyHx5Oj+O2zM&#10;hXRdRbdqf256OPf26oBjc52PkqJwDNQ0gocIJlaKRspTNdtoPbu3NvbQweK2vtPA4ba+2sFQwYzB&#10;7d27i6HCYPDY2lQR02PxWJxsFNQY6hp4xpjihjSNBwAB72RsBt/A7VwuM23tfCYjbe3cLRw47DYH&#10;AY2jw+FxOPplCU9DjMXjoaehoKOBBZIoo0RRwAPeyBgcBgtq4bGbc2xhcRtzb2Fo4cdhsDgcbR4f&#10;DYnH0yhKehxmLx8NPQ0FHAgskUSIijgAe9wba21dr7H27htobK23gdn7S25j6fE7e2vtbD4/b+3c&#10;DiqNBFSYzDYTE09JjMXj6WMBY4YIkjReFAHt59u/t29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sO+399r1b1N2h2a1MlavXPXe9t9tRyeQR1a7R21k9wGmcxfu6Jx&#10;j9B0+qx459oHtbeo616u7J7GanSsXYGwd471akk16KobV29kc6ad/F+5onFBpOn1WPHPtBdq71Xr&#10;bq/sjsVqdKtdg7C3hvVqSTyaKpdq7eyOdNO/i/d0TCg0nT6rHjn2FveXY69OdJ9w9uvSR16dV9W9&#10;g9jtQSmURVq7H2ll9ztSSGD94R1Ixeg6PVZuOffyad1bnz29tz7j3nunJVOZ3Pu7PZjc+48xWOZa&#10;zLZ7PZCoyuXyVXIeZKmuyFXJLI35Zyffy8Nzbjze8dx7g3duXI1GX3HunN5Xcefy1W5kq8nm85Xz&#10;5PK5GqkPL1FbXVUkjn8sxPv5f+5dx5reG49wbt3LkKjL7i3Tm8ruPP5WrcyVWTzWbr58nlchUyHl&#10;6itrqqSRz+WY+/ii7y3fuPsHd+6t+7xy1Xnt3b33JnN37qztfIZa7Nbj3LlKrM5zLVkp5kq8jk62&#10;WaRj9Xcn2w+2T2ye0379797979797979797Umztn7o7B3ZtvYuycFktz7w3fm8ZtvbG3cPTPV5TN&#10;5zMVcVDjMZQUyeqWpq6udUUcC5uSBc+1DtPae5N97n2/srZ2EyG5N17rzGO2/tzAYmneqyWYzWWq&#10;oqLHY6ip09UtRVVUyoo4FzckC59qDae1Nyb73Pt/ZezsLkNx7r3VmMft/bmAxVO9VksxmctVRUWO&#10;x1FTp6pKiqqplRRwLm5IFz7VexNi7w7P3ptTrnr3bmW3fvrfO4MTtTaO1sFSvXZjcG4s7Ww47E4n&#10;HUsfqmq66tqEjQcAE3JABPv6hn8vr4z1Xw8+GnQXxzydbDkM715s+obddVSztU0Lb03huDNb83tF&#10;jalwrT4ql3ZuitipHKqWpkQ6V+g+kl8E/jrU/E/4j9HdAZGsirs3sLac7bnqaaZqmjbd+7M7l977&#10;xix9Q4VpsZTbo3JVx0rkLqp0Q2H0H0hfgr8d6n4ofErpDoLI1kVdmth7Unbc1TTTNUUbbv3Xncvv&#10;beEWPqHCtNjKbdG5KuOmchdVOiGw+g+wr/LF+JFZ8FPgX8afivl8hBk9ydXbFqn3nWUdQ9Xj23/v&#10;rc+f7J7AhxNVIqPU4aj3rvCvhonKqWpY4zpX6DUK/wCFNXbkG8vm7171XQVfno+mekMHFlabVf7L&#10;d/YOczG6MhHoBIXzbRTAyXNmOr6WAJ1Uf+FGHakO7vmRsPrOhqvNS9R9N4aLJwar/Z7q33mctuSv&#10;j0gkL5drJhJLmzHV9LAE6rP/AAop7Th3b8xtidaUNV5qXqTpzDR5ODVf7PdW+szltyV0ekEhfLtZ&#10;MLJc2J1fSwBOjd/wro7vp9+/zCusOm8bW/cUPQnx627DmaXXf+H747O3Fnd4ZSLQCQvn2RHtuW5s&#10;x1/SwUnXE96/XugD3qoe/e/e/e/e/e/e/e/e/e/e/e/e/e/e/e/e/e/e/e/e/e/e/e/e/e/e/e/e&#10;7IPgn/Kx+V3z5zlHN1ptCXaXU8VcKfcXeG+aaqxewcXFE7CsgwbmNa/fGdh0FBRYpJ/FMyCqlpYm&#10;8wsF+FP8tH5PfOLNUsvXe1JNr9Xx1ngz/cu86eqxux8bHEzCrhwzlFrd55qLQUFHjEm8crIKmSmj&#10;byiwL4Wfy1Pk5838zSy9ebVk2v1hHWCDP9ybzp6nG7IxscTMKqHDMUWt3lmYtBQUeNSbxysgqZKa&#10;NvKLW/5cf8m35o/zLNxUM/Uuxpdk9Kw5AUu6fkN2JS1mH61w0MLuK6n267RrkuxNxQ+MxjH4aOo8&#10;M7Rismo4X8674P8AL8/lj/HH+Xjs6eg6yxcu6+0dw46Ci393XuqkpG3nuZEeKomxOKSLywbP2d99&#10;CsseKo3KuYonq5queJJxuz/BX+XJ8f8A4F7TmouucbJufsnPUENHvjuHc1LStu/caK0VRNi8YkXl&#10;g2ntL7yJZExlI5VzHE1VLVTRJN73Xfgv/Lo6A+Bu05qLrrGybn7IztBDSb37g3NS0rbu3EitFPLi&#10;8akXlh2ptP7yJZExlI5VzHE1VLVTRLN7+kN/LI/lD/FT+V1sSoxvUWHm3p3DufF01B2V8gd50VE+&#10;/t3Ijw1U+Fw0cPmpti7E/iMCTR4agcrI0UL1s9dUQpUCxf2fz2fn3af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pk+eP88L4hfC4ZjZuBzCfIPvOhSopx1r1vlqOTCbeykaOI4Ow+wljr8HtjROhjnpKSPKZiBg&#10;PLRRowf3UX82v5y/xU+IQy20sJlU737ookqIB1517lKSTD4HJIjCOHfu/FjrsLtzTMhSalpUyWVg&#10;YDyUaKwf3Uf82P5yfxW+Igy20sJlU717nokqIB1519lKSTD4HJRqwjh35vtY67Dbc0zoUmpaVMll&#10;YGA8lGisH90IfzIv+FD3wb+AYzuw9t52P5PfIrHR1VKvUvVGboJdv7Xy8SOIqbtHtBIsnt3aOipj&#10;aOooaKPMZymcDzUEaOsnvSt+b38z35a/PXNVI7f33LhutYq5avAdKbGarwHWeG+3kElFPW4oVU9Z&#10;u7NUrguuQzE9dUxSO4pzBEVhXT9+ZX8yD5SfN7L1A7W3rJiOvI6xarB9PbLaqwfXWIEEgejmrMYK&#10;mar3Vl6ZgXWuy01ZURO7iAwRERLqD/Mf+Y58ovm5l6gdq71kxPXsdYtTg+oNmNVYPrvEeBw9HNWY&#10;wVM1XunL0zAutdlpqyoid3EBgiIiXQA/mGfzfvm1/Mnz9UvefY8uB6nhyCVu2vj/ANdNW7a6jwIp&#10;pRJj6ivwy1lRX73z9JIDIuTztRkKuGSRxTGmgKwJXp7Ib7If7q99+9+9+9+9+9+9+9+9+9+9+9+9&#10;+9+9+9+9+9+9+9+9v219q7n3vuDE7S2XtzPbv3Vn6yPHYLbO18PkM/uDNZCa5iocThsVT1eRyNZK&#10;FOmKGN3a3A9ve29s7j3lncXtbaG383urc2cq46DC7d23iq/OZ3MV0t/FRYvEYyCqyGQq5NJ0xxRu&#10;5twPb3tvbW49453F7X2jt/N7q3Nm6tKDC7d23iq/OZ3L10tzFR4vEYyCqyGQq5Ap0xxRu5twPak2&#10;fs3d/YW58JsnYO1dyb43nuWuixe3No7PweU3NufP5OcMYcdhMBhaWtyuVrpgp0wwRSSNY2HvZj+C&#10;H/Cbjt3s84jsD5r7grekdkSrBXU/U21KnFZPtzO00irNHFn8uy5TbXXlPNG6loymTyYs8UtPRygO&#10;uxV8J/8AhPf2p2OcXvr5h52s6c2bKIK2Dq7bFRjMj2nm6d1WWOPOZUjJbe2HBKjqWjKZHIj1RSwU&#10;kgDjYj+FP/CfXtPsY4vfPzBztZ07s2VYayDrDbFRjMj2lmqd1WWOPOZRlyW3tiQSo6loymRyI9UU&#10;sFJINY23/wCW/wD8JQu8O3zhOzf5ge5sh8e+vJlpsjTdKbLq8Nlu7tx0sipPFDuXNsuY2n1fTTxy&#10;KXiaPLZcWeGamoJgJF2/Pjv8XugfifsWDrn499W7W6y2ui0zV0eDo2kzO4aqlSSODJ7t3NkJKzce&#10;7cvHHKyiqyVVUzqjaFYIAo2s+hPjb0Z8YNlQ9f8AQ/Wu2uudtoKc1qYakZ8vnqmmSSOHI7p3HXSV&#10;e4N05RElZRU5CpqZlQ6VYLZRtV9C/G7o74xbLh2B0T1ttvrrbaCnNamGpWfLZ6ppkeOHI7o3FXSV&#10;e4N0ZRElZRU5CpqJlQ6VYLZRvMfFv4efGf4V9c0/Vfxg6d2d1Fs9FpWyMe3aF5c9uisoo5YqfL72&#10;3dk5a7de9s3HHO6rWZWsq6hEbQrqgCge/Y4exv8AZl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aC7U2LS9odX9kdZ107UtD2JsLeGxaypXXqp6X&#10;d23sjgKidfGyvqhhyBYaSDxwfaI7M2XTdk9b9g9d1s7U1Hv7ZG69l1dSurVT026cDX4OeddBV9UU&#10;VcWFiDxx7RHZmy6bsjrjsDrutmNNR792RuvZdXULq1U9NunA1+DnmXQyveKKuLCxB44PsNu5uuaP&#10;uHp/tbqTI1LUeP7S62311zX1aa9VLR732vlNs1VSvjZJNUEGTZhpIa44IPv5PXZPXm7uo+wt79W7&#10;9xM2C3r15urO7M3ViJ+XoM9tzJVGKydOr2CzwrVUrGOVbpLGVdSVYH38v/sPYW6erN+bx613xi5c&#10;LvDYW5s1tHc2KmuXoc3gMhUYzIwK9gJoRU0zGORfRLGQ6kqwPv5h3YWw909W773j1tvfFy4XeGw9&#10;zZraW5sVNy9Dm8BkKjGZGBXsFmhWppmMci+iWMh1JUg+/is9sdXb36R7P7C6d7Kws+3OwOrt5bj2&#10;FvPB1FzJjNybVy1VhstTLJZVqIFrKNzFMt45oiroSrAlE+0d7R/sPvfvfvfvfvYt9I9D9wfJDsPC&#10;9U9Hdf7i7I37n5dNDgdu0ZnaCnV0SoymXr5WhxmBwVD5A1TX1s1PR0yHVLIo59in030l2v8AIPfu&#10;H6x6Z2Ln+wd75yTTR4TAUhmaGnV0WfJZWtlaHHYTC0WsNUVtZNBSU6eqSRRz7FLpzpTtb5A78w/W&#10;XTWxc/2DvfNyaaPCYGkM7Q06uiT5LK1srRY7CYWi1hqitrJYKSnT1SSKOfY3fHr43d5/K7tHb/TH&#10;x36y3T2v2TuWYJj9t7WoDUvTUqvGlTmM5kpngxO29u44SBqvJZCemoaRDqmlRefe+l/KV/k07F+B&#10;GMg7d7XnwnZHypzmKelmztJCavanUmOr4pIsht7rt62ngqarMZCmlMOSzkkUM80OqmpkgpnqDV7u&#10;38rf+Uhsv4P46DtTs+bD9g/JnNYx6abN0sRqtsdW4+uieOuwOwXrIIaipytfTyeHIZmSOKaaLVT0&#10;6Q07Tmq3a/5Xf8pTZfwhx0HafZ0+H7A+S+axj002apYjVbY6ux9dE8ddgdhPWQQ1FTla6nk8OQzM&#10;kcU00Wqnp0hp2nNV9Jn+SZ/IW66/lq4mm7w7pqdvdrfMvcWGejqNx0MDVuy+ksVkoZIsntfq2TIU&#10;1PV1ucydJMYMruGWGCoqINVJSR09K9Sa28eaaGnhlqKiWOCCCN5p55nWKGGGJS8kssjlUjjjRSWY&#10;kAAXPu5uaaKnilnnljgggjeaaaZ1jihijUvJLLI5VI440UlmJAAFz7uXmmip4pZ55Y4III3mmmmd&#10;Y4oYo1LySyyOVSOONFJZiQABc+9iSeeClgmqqqaKmpqaKSeoqJ5EhggghQyTTTTSFY4ooo1LMzEB&#10;QLnj38r753fID/ZpfmH8ie+oZ5qnEdg9nZ6r2pJUC1QuxMI8W2Ov4JxYBZqXZGEx8TAcBkIHv5nv&#10;zY70/wBmV+WPfnd8M81Ri999jZuq2xJUcTjZWHePbmxYZhYBZabZ2HoY2A4BWw9/NM+aveX+zKfK&#10;/vvu2GaWoxe++xc3VbZkn/z42Vh2j25saGYWAEtPs7D0MbAcArYe/jWfzH/k1/s4/wA6/lL8k4Km&#10;eqwnZ/bu5K3ZktULVK9cbfkh2h1lT1AsAs9J19t/GROBwGQgceymeyu+yveyT+/e/e/e/e/e/e/e&#10;/e/e/e/e/e/e/e/e/e/e/e/e/ezp/EL+Xx8sPnFnmxfx/wCrcnnMDRV0dDuDsjOv/dzrPa8rBHkT&#10;M7wyEYo5q6CGQStQUC1uTaM6o6Zx7N/8VPgj8n/mbm2xvRfWuRzOEo6xKLO9g5tv7v8AXW25GCvI&#10;uW3XXIKSashhcSGholrMi0Z1JTuPZvfit8FPk98ys22N6M61yOZwlJWJR53sDNN/d/rvbcjBHkXL&#10;brrkFJNWQQuJGoaJazItGdSU7j2f74Ofyw/mp/MQ3I2H+MnTmX3FtqgyEeO3P2tuN/7qdR7OmYJJ&#10;Kme3zk4xQVGQpqeVZWxuOSvy7xENHSOPe3f8Hv8AhOd8a+h5sLvv5RZeH5M9k0fiqxtGox74zo/C&#10;VoW5hfbNVryvYP20hIEmXeLH1CW14xWAPvao+Gf8gP489Jy4jevyTysXyL7CpPFVDa09C+N6aw9Y&#10;FuYm27U68nvv7dyQJMq8VDOv68cpAPvag+Gv8gn499KS4jevyRykXyJ7BpPHVDa09C2O6bw9ZpuY&#10;m27U68nvr7dyQJMq8VDOtteOVgD73iP5eH/CVv4m/G+fAdj/ADDzcHy47YoPDXLsiqxj4j48bfyA&#10;S5gfaVZ5M12d9rISolzkkGMqksZMQrAEbE2JxGKwGLx2DwWMx+FwuHoaXGYnD4mipsdi8XjaGFKa&#10;ix+Ox9HHDSUVDR08axxRRIscaKFUAAD3fli8XjMHjcfhsLjqDD4fE0dNjsXicXR0+PxuNx9HClPR&#10;0OPoaSOGlo6OlgjVI4o0VERQFAAt7vtxeLxmDxtBhsLjqDEYfFUdNjsXisXSU+PxuNx9HClPSUNB&#10;Q0kcVLR0dLBGqRxRqqIigKABb3tLYTCYXbWHxW3duYjF7f2/g8fR4nCYLCUFJisPh8Vj4I6WgxmK&#10;xlBFBRY/H0NLEscMMKJHFGoVQAAPbh7n+53t09+9+9+9+9+9+9+9+9+9+9+9+9+9+9+9+9+9+9+9&#10;+9+9+9+9+9+9+9+9+9+9+9+9+9+9+9+9+9+9+9+9+9+9+9+9+9+9+9+9+9+9+9+9+9+9+9+9+9+9&#10;+9+9+9+9+9+9+9+9+9+9+9+9+9+9+9+9+9+9+9+9+9+9+9+9+9+9+9+9+9+9+9+9+9+9+9+9+9+9&#10;+9+9+9+9+9+9+9+9+9+9+9+9+9+9+9+9+9+9+9+9+9+9+9+9+9+9+9+9+9+9+9+9+9+9+9+9+9+9&#10;+9+9+9+9+9+9+9+9+9+9+9+9+9+9+9+9+9+9+9+9+9+9+9+9+9+9+91r/Nf+bB8N/gxRZPGdk9h0&#10;+7+1aWnY0PSnW8lHubsGWrZA1PFuCGOqixGxqSTUrmXMVNG7w3aniqGAjavP5h/zP/iT8LqTI47s&#10;LfsG6+zaaBjR9PdeyUm4t9y1TJeCPOxR1MeK2ZSvqDmXLVFK7xXaCOdgENe3zB/md/Ez4Y0mRx3Y&#10;W/IN1dmU0DGj6f6+kpNxb6lqmS8EWcijqY8VsymfUrmXLVFK7xXaCOdgENTX8wP+dR8Dv5dNBl8T&#10;2x2jTb57no6Z2x/x+6oloN3dnTVrR6qWHc0EVZDg+uqKTUrtNnauhkeDU9NDUuBE2m786/56nzA+&#10;Yn8Y2bs7LTfG/pLIeSmbYXW2bqxunP49tSmDfHZkVNic/mYamKRo56KgjxeMqIm0T001tZ1Kfmr/&#10;ADqPld8sf4ttLaeTl+PvTtd5Kdtj9e5iqG5s5QtqUw7z7Fip8XnMtDUROyTUlFHjcbPE2ianmtqO&#10;pj80/wCdH8rPlf8AxXaW08nL8f8Ap6u8lO2yOvsxVDcucoW1KYd5diRU+MzeWiqInZJqSijxuOni&#10;bRNTzW1HQ6/mN/8ACjP5z/Oz+O7D2Jmp/il8fMn5aRuteqNwVo3luXGPrRqbsPtuClwu5c9BVQyP&#10;HUUGNiw+IqYW8dRSVFtZpR908+6fvevz79797979797979797979797979797979797979797csP&#10;hsxuLK47BbfxWSzucy9ZT47E4bD0NVk8rlMhVyLDS0OOx1FFPV1tZUysFjiiRndiAAT7cMTiMrn8&#10;nQYTBYzIZrM5WrgoMXiMTRVORyeSrqqRYqaioKCjimqqyrqJWCpHGjO7EAAn24YnE5XPZOgwuDxm&#10;QzWZytXBQYvE4miqcjk8lXVMixU1HQUFHHNVVlXUSsFSONGd2IABPt2wWBzm6czi9ubZw2W3FuHO&#10;V1Ni8LgcFjqzL5nMZOtlWCjx2LxePhqK7IV1XO4SKGKN5JHICgk+9hT4S/8ACdL5Td9/wjefyWr/&#10;APZXus6rwVf8BytDHmu685RNpk8MGzPPFQbH+4RWiaTOTx5CkksxxkyfW+L4dfyBvkt3f/Ct3/Ii&#10;u/2W7rup8NV/BMnRx5fuHNUbaZPFBtHzRUWzPOoaNpMzPHXUslmOOmX63ufDz+QZ8le7v4Xu75DV&#10;v+y39eVPhqv4Jk6OPL9v5mka0nig2j5oqLZvnVWjaTMzx11K9mOOmX67P/8AL5/4SwfMj5KfwTf3&#10;y1yX+ye9SVf29d/dvNY6LP8AyA3Fj30y+Cm2D9xBjeu/uUV4Xl3FUxZOilKucRUJ9dvr4gfy8/ib&#10;8HMBFi+g+rcXityTY6PH57tDcYi3H2nupAsf3DZneNXTpU01JWzRCWTH46OgxSyjVHSx8D3tZfFL&#10;4GfF74Y4KPG9Hda43GbgloEoM32RnxFuDsvcyAJ52y+7KqBKinpqyWMSPQ49KHGLJzHTJwPe1X8V&#10;Pgf8X/hpg48b0h1tjcZuCWgSgzfY+fEW4OytyoBH5zlt2VUCVFPTVksYkehx6UOMWTmOmTge95f4&#10;M/yvPhR/Lu2zDh/jT07h8NuufFxYvcncG6hDuvuTeUYWL7ps9vuupo6ukoshPCs0uMxUWNwqTDVF&#10;Rx2AB2PZxPZwfdgn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ukb+Z5/JQ6d+f+Wl7d2fuROlfkcmNpcfXbzgw65f&#10;aXY1Ji6aKkxFJ2JgqeehrXyuPoqeOjpszSTfdQUapFNDWxQU0UNOH8x7+Tx1N858pL2ptTcKdP8A&#10;yBTH01BWbvhxIyu1t/0uNp46XF0u/cLBNRVjZOho4I6Smy9LL9zBSKsc0NXHDTxRU6fzG/5PvVHz&#10;kykvae1NwJ1B3+mPpqGs3dDihldr7+pcbTx0uLpd+4WCajrGydDRwJSU+XpZfuYaVVjmhq44aeOL&#10;Xs/m+/8ACfjon+Znmpu8NjbsT4//ACrjxNHjMhv6nwS5zZPalFh6SGiwlF2jt2lqMdkHzOMx9LFQ&#10;0meop/vKahVIainr4aekhg1vNw/8JtP5jWHzE+OxR6H3Xj43Ahz+H7NraLH1EbOyhvtdx7UweYid&#10;UAZ1NNYXspb3r5Z7/hPX/MAxWWmoMYektz0KOBDnMT2NV0dDPGzsA3224NsYbLROqAFlNPYXspb3&#10;r853/hPl8/cVlZqDGHpTc1CjgQ5zE9i1dJQzxs7AN9tn9s4bKxOqAFlNPYXspb3qi7n/AOEnv81T&#10;B52oxeGPxv3pjI5AKfcuC7dr6DGVMTSMqv8AZ7q2Zt3OwyJGAzq1IQL2Vnt7PD8Z/wDhLtuebJY/&#10;NfLv5AYPH4aJkmq9hdCU1dlctXoxSRaap7D3xg8TRYaSMXSZYMFkFYkiOcACQnM+Ov8Awmz3HNkK&#10;HL/KrvTDUGJjKTVWx+kKetyeTrUYq601Rv3eWGxlHiJI1ukyw4SuViSI5gAHJyvjv/wm63HLkKHL&#10;/KjvLDUOJjZJqrZHSNPW5LJ1qMVdaao35vLDYykxEkYukyw4WuDEkRzCwc2IfEj/AIR5bvny2Mz/&#10;AM4vk1t3GYGFo6iu61+NdJkczmslGxSRaOq7R7D29hcfgZYlBSoSm25k1ckiKoACyNtE/Gb4h/HL&#10;4fbKGw/jv1ZtvrvETJTfxrI0ED1u6d1VVJGUiyG7t25KSr3DuSsTW5Q1VRIkAcrCsaWQbJnx1+Kv&#10;QHxQ2eNkdCdabf2Fipkpv4vX0UD1m5dzVNLGUjrt1boyD1We3BVrqYoamd0h1lYljSyjZE+O3xX6&#10;B+KWzxsnobrTb+wsVMlP/F6+iges3LuappkKR126d0ZB6rPbgq11sUNTO6QhysSxpZRuG/Ef4O/F&#10;b4Ldfr1v8XOmtqdW4OojpDn8pjaaTIby3nWUUTRw5Pe+9stJW7o3XXp5HMZrKqWOnEjJAkUdkBkv&#10;ZhPZg/ZsPdTf8635URfFb+X72/k8ZkxQb+7gpF6M68RH0VbZTsGkraXc+SpnWOaSmlwHX1Ll62Kf&#10;SFSrigTWjyI3urz+cL8mI/jN8Fe1sjjsiKHfHa9KvS+wkR9FU2S31S1dNuTIU7rHM9PJg9iU2Vq4&#10;ptIVKqKFNaPIh91gfzgPktH8aPgx2rkcdkRRb47WpV6Y2GiPoqmyW+qWsptx5CndY5np5MHsWmyl&#10;XFNpASqihTWjyIfdKX/CgX5lQ/DT+WR3nl8Tl1xvZfelEvx06ujjk8da2Y7OoshR7vy1JIkU8lJN&#10;tnrGjzdfDUaVWOuhpo/JHJLG3v5tfv57Xv583v5Pnv3v3v3v3v3v3v3v3v3v3v3v3v3v3v3v3sQ+&#10;q+peze8N84TrTqHY25exd+bjn+3w+19qYupy2UqrEeapkip0KUeOo0PkqKqdo6amiBklkRAWC96z&#10;6t7F7m3phuu+qdl7i3/vfPz+DE7b2xjajKZKpsR5qh44FKUlBSIddRUzNHT08YLyuiAsF51p1d2L&#10;3LvPD9edV7M3Dv7e2fn8GK23tjG1GTyVTYjy1DxwKUpKCkQ656mZo6enjBeV0QFgKPTXSXbnyH7F&#10;291L0b11u3tPsndVT9tgtn7Lw9VmsxWFSvnqpIaZGjoMXQRt5KqsqGipKSEGSaSONWYbgf8AL5/4&#10;Td7M2auC7Q+eeUpN/wC642pMpQdBbPys67Bwsyhp46bsTddF9tkN611PI0floMbJS4lZonjkqMnT&#10;SEHa6+CP/CfLaO0VwvZHzcyVLvnc8ZpclRdHbUycy7Hw8yhpo6ffu56P7eu3hWQOY/LRY6Smxayx&#10;Mjz5Gncg7WXwU/4T8bR2kuF7H+bOSpt8bmjalyVF0htTJzLsfETKGmSn37uak+3rt4VkDtH5aLHy&#10;U2MWWJkefI07kHeg/lh/8JRdhbDXbvcH8yTMUXZe84mosxjfjTsXNVC9aYCoUNURUnaW88eKTJ9g&#10;ZGlkaLzY7Ey0eFSeF4pKnLUkpB2kdqbS2rsPbeG2dsjbeB2ftLblBDi9v7X2viKDA7fweNphpgoM&#10;Th8XT0uPx1HCD6Y4o0QX+nvZU2xtbbOydv4jaWzdvYTae1tv0MONwW29t4uhwmCw2OpxpgocXicb&#10;BTUFBSRA+mOKNVH9Peybtja+2tk7fxG09nbewm1NrYCihxuC25tzF0OEwWGx9OLQUOLxONgpqGgp&#10;IgfTHFGqi/097jGy9k7N632pgNidebT23sXZG1cbT4fbG0NoYTG7b2xt7E0oK02NwmCw9NR4zF0M&#10;AJ0xQxIgubD2ofb77ffan9+9+9+9+9+9+9+9+9+9+9+9+9+9+9+9+9+9+9+9+9+9+9+9+9+9+9+9&#10;+9+9+9+9+9+9+9+9+9+9+9+9+9+9+9+9+9+9+9+9+9+9+9+9+9+9+9+9+9+9+9+9+9+9+9+9+9+9&#10;+9+9+9+9+9+9+9+9+9+9+9+9+9+9+9+9+9+9+9+9+9+9+9+9+9+9+9+9+9+9+9+9+9+9+9+9+9+9&#10;+9+9+9+9+9+9+9+9+9+9+9+9+9+9+9+9+9+9+9+9+9+9+9+9+9+9+9+9+9+9+9+9+9+9+9+9+9+9&#10;+9+9+9+9+9+9+9+9+9+9+9+9+9+9+9+9+9+9+91n/Mv+bb8J/hH/ABXA9kdmw7w7Ux8Mujpvq5IN&#10;4b8SsjsFotw/b1MG3NjTEurlM3X0E7wnXDFNwDXZ8uP5pfw7+HH8TwnYPYsO7OzKCGXR1J1skG69&#10;7JVpYLR57wVEOA2XKS6sUzFbQzNEdcUcv0Nd/wAtv5o/w9+HX8SwvYHYsW6+y6CKXT1L1ukG697L&#10;VpYLR53wVEOA2ZLd1YpmK2imaI64o5eAakfnr/O4/l9/y9v4ztvtftyDfXcuLgnKdDdPR02+uyEr&#10;47KuP3Oaarp9q9dTkyI5j3BksbUPAfJBDPYKdRX5s/8ACgD5i/KD+L7Q6krf9ld6lrfPS/wnrzLV&#10;M/ZmboJLpp3H2j4MflKPyp9YcHBiE0MY5WqF9R1W/mL/AD0Pln8kf4rtTq2r/wBlt6urPNTfwvYe&#10;UqJ+xMzQvqTTuDsnwUGSpPKh5iw0OLTSxjladfUdWP5h/wA8r5Y/I/8Aim1erqv/AGW7q+r81N/C&#10;9h5Son7EzFC9005/snwUGSpPKn1iw0OLTSxjladfUdHz+YN/wpo+d3zA/jex+kq//ZPOk6/7ij/g&#10;vV+bqqntvcOMk1R6N1dxfbYvMUPmjPqg29T4SPQ7RTvVL6jRPUVFRWVE9XVzzVVVVTS1FTU1Erz1&#10;FRUTu0s0880rNJNNNIxZmYlmYkk390p1FRPVzzVVVNNU1NTNJUVFRUSPNPUTzO0k0000jNJLNLIx&#10;ZmYksSSTf3SxPPPVTzVVVNLU1NTLJPUVE8jzTzzzOZJppppC0ksssjFmZiSxNzz71x6qqqa6pqa2&#10;tqZ6ysrJ5qqrq6qaSoqaqpqJGlnqameVnlnnnlcs7sSzMSSST7w+8XvF7we/e/e/e/e/e/e/e/e/&#10;e/e/e/e/e/e/e/e1Ls7Ze8Ow9y4jZmwdq7j3tu/P1aUOD2ttPC5LcW4cxWuCUpcZhsTTVeQrqgqp&#10;OmKNjYE/Qe1FtPaG69+7ixW0dj7Zz+8d1ZyqWiwu2tr4fIZ7PZarcErTY7E4unqq+tnIBOmONjYE&#10;/Qe1FtPaO69+bhxe0dkbZz+8N1ZypWiw229r4jIZ7PZarcErTY7E4unqq+tnIBOmONjYE/Qe1bsX&#10;YO+u0N2YTYXWuzd09g743NWpjtu7O2VgMrujdGdr5ASlHiMDhKWtymRqWVSdEUTtYE/QH3sRfDL/&#10;AITd/JnuP+D7w+U+4qP427BqkirG2hTLR7q7nydK+mSOGXEU8z7X2T91A19dfV1VfSv6ZsaGBAvu&#10;+Iv/AAny+RfbX8K3Z8l8/SfHrY9SkdW21adaTc3buSpns8cMmKgmfbezvuYWB111VU11M/plx4YE&#10;C+j4kf8ACfj5E9s/wrdfyVz1J8fNkVKR1bbVp1pNzduZGmezpDJi4Jn23s77mE311tVU1tM/plx4&#10;YEDaQ+BH/CUX5cd8fwPfXzJ3TQ/E/rStjhr32PSLQbz78y9HJpkip5cJTTybP6++8p2B8mSrazJU&#10;cnonxQYMBtk/D7+W/wDEL4OYqGHonqrG0u8GozR5btjdxi3V2rnUkj8VUKnd1bTRvhqOuQDzUGIh&#10;xuMdlDfbBufe0N8UP5fXxT+GOMii6U6yx9NutqQ0mU7Q3SYtzdm5pZI/FUip3VWU6PiaStUDzUWK&#10;ix2OdgG+31c+9n74pfy/fir8M8ZFF0r1nj6bdbUhpMp2fukxbm7MzKvH4qkVG6aynR8TSViW81Fi&#10;osfjnIDfb6ufe638Fv5Unwb/AJduGgg+OHTOJo99NQmhzXdW9zBvPufcSSxeGsFXvfIUsUmBocjG&#10;B9xjcHBicRIyhvtA3Ps9Hs6Xs6Huxj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oPf8ACjD5hr3v8vqD4/bVyj1XX3xbxtXtzIrBJIKPJdu7&#10;mFFX78qiqyCOp/u1RUmPwy+SMPT1lJXBGKS3Oj5/P7+WC92fKyh6K2zknqdi/GvHVWAyCwu4pMh2&#10;ruMUdbvapIWQR1H93qOlocSvkjD09XS1oQlJbnSG/n6/K8d1/Kqi6M2zknqdi/G3H1WAr1heQUmQ&#10;7U3EKOt3tUlRII6j+71HTUOJXXGHgq6WtCEpLc/NT/4VRfOtfkh85cb8ZNmZiSs6x+HWJrdq5RKe&#10;SVaDLd4buXH5LsisKrKIqv8Aunj6LGYFfLEJKWvosiI2Mc1216PdDXuiD3q9+/e/e/e/e/e/e/e/&#10;e/e/e/e/e7TP5cv8p35EfzDNyw5PAUk3W3QmKyQpN4d47kxVRNhleCQCtwWwsW0tE++92xJfXBBN&#10;FR0V1+8qYC8KTWWfy/8A+V933889xQ5HB0svXvR+MyApd19zbgxk8uIV4JAKzC7IxrSUb713REl9&#10;cEM0VJR3X7uogLxLLZT8Av5YXfXzw3DDkcHSy9fdI4zICl3X3LuDGzy4lXgkArMLsnHNJRvvXdES&#10;X1wwyxUlHcfd1EBeJZbj/wCVX/JU+Uf80PdlPl9s0M/U/wAa8LlhQ76+RG68NVT4FZKaVRkNudbY&#10;d5cfJ2PvaGO/kpqeeGgx5Kmuq6ZpIEn33fhd8B/jb8Dev/7k9D7Miospk4KUb17GzphynYe/62lB&#10;KVO5NwGCFlooZWZqfHUiU2NpC7NFArvI77wPxB+D3x7+Emxf7ndJ7Qjo8lkYKYbw7AzRiyW/d81d&#10;MCUqNw50wxMtHFIzNBQUqU+PpSzGKFXeR33dviH8Ifj58J9jf3O6U2jHR5LIwUw3hv8AzRiyW/N8&#10;VdMCUqNwZ0wxMtHFIzNBQUqU+PpizGKFXeR3+lR8A/5anxP/AJbnWX+j3437Bhx+Yy9NRDsDtXcZ&#10;gzHaPZdfRqTHV7r3OaeBlx8Ezu9Li6KOkxNEzu0NMkkkryHP9m79m59n59+9+9+9+9+9+9+9+9+9&#10;+9+9+9+9+9+9+9+9+9+9+9+9+9+9+9+9+9+9+9+9+9+9+9+9+9+9+9+9+9+9+9+9+9+9+9+9+9+9&#10;+9gd8gvkr0T8VtgT9n/IPs3bfV+yYayHGw5XPS1U1VlcpOkksWI29gcTS5HcW5sw9PBJN9pjqSqq&#10;RBFJKU8cbsoM96/IfpT4zbGn7I737G291ts6Krix8WTzclTLU5PJTpJLFisDhMXTV+e3Hlnghkl+&#10;1oKWpqBDFJIU8cbsoNd6fIXpX40bHm7H727F2/1vs+Krix8WTzctTLU5PJTJJLFi8DhMZTV+e3Fl&#10;mghkl+1oKWpqBDE8hTQjspd/k58s/jj8M+tKnt/5Pdu7U6e6+groMVBmdyzVk9ZmcxUxyzQ4Ta+2&#10;8LR5TdG7s69LTyz/AGWLoqyrFPDLMYxFFI6177I/ntfyut852Lb9N8k4tt1dTLHFSVm9+uuztp4K&#10;oZ3ZLy7hy2z4cJi4ksCz11RSoAw5NmsQ/Zv867+WzvTNR4Kn+Qse3qqokSKlq95bB7H2vhZ2dmW8&#10;meym1IsNjY0sCz1k9MgDDnhrET2d/Op/lubzzMeCp/kJFt+qqJEipaveOwuxtr4adnYqTJnsptWL&#10;DY2NLAs9ZPTJZvqbG1YPXv8Awo7/AJPHYu4odsUnyxh2nXVUscNDX9hdWdvbJ27UvI7ITNujN7Gg&#10;29h4o7AtJkKmjjCsOTZtNq+0937S37t7Gbu2Nujbu9NqZun+7w259p5vG7j29l6XUyfc4zNYeprM&#10;bX0+tCNcUrrcEX492b7X3Xtfe+Bx26dl7kwG79sZiD7rEbj2vmMdn8DlabUyfcY7L4mpq8fXQa1I&#10;1xSMtwRf3ZntjdW1974LHbp2ZuTAbu2zmIPucRuPbGYx2fwWUptTJ9xjsviqirx9dBrUjXFIy3BF&#10;/dzuyt87J7K2viN79dbx2tv7Ze4Kb7zA7v2VuDE7q2vm6PW0f3eIz+Cq6/FZKm8iMvkhldbgi9x7&#10;UXt/9v3tU+/e/e/e/e/e/e/e/e/e/e/e/e/e/e/e/e/e/e/e/e/e/e/e/e/e/e/e/e/e/e/e/e/e&#10;/e/e/e/e/e/e/e/e/e/e/e/e/e/e/e/e/e/e/e/e/e/e/e/e/e/e/e/e/e/e/e/e/e/e/e/e/e/e&#10;/e/e/e/e/e/e/e/e/e/e/e/e/e/e/e/e/e/e/e/e/e4GUymMweOrcxmsjQYjE42mlrMjlMpWU+Px&#10;1BRwIZJ6utrauSKmpaaFAWeSRlVQLk+4WSyeOw1BWZXMZCixWLx1PLV5DJZKrgoaChpIFLzVVZWV&#10;UkVPTU8KAlndlVQLk+4WSyWOw1BWZXL5CixWLx9PLV1+SyVVBQ0FDSwKXmqaysqpIqemp4UBLO7K&#10;qgXJ9tuYzOI29ishnc/lcbg8JiaSavyuYzFdS4zFYyhpkMlRW5DIVssFJRUlPGpZ5JHVEUXJA90k&#10;/Lr+f78FfjV/FNvbA3FWfJ7sii+4gTb/AFFVUsmx6Suh0+KPN9sVkc21/s521KZcImeliZSJIVuL&#10;05fKj+eb8K/jx/EsDsbPVfyP7Bo/uIVwXVdTTPsylrYtIjjzPaFWku2/tJm1KZMOmbljZSHiW4vT&#10;v8pv54/wu+PP8SwOx89V/I3sCj88K4Lqyppn2bS1sVvHHmOz6tJdt/aTNqUyYdM3LGykPEtxfXv+&#10;cH/CmX+XN8S/4xtfrPdNd8vu1sf91Tptno+so5eu6LIwaRFFuDuquin2f9jUNqUy7fj3JNCyESQL&#10;cX1XvmF/PO+dXyxTKbbx29Yvj/1dkFnpn2H0xPX4HIZLHzRiFqbc/YMk7bzzKzQl0nhp6jH46pSQ&#10;iSkIsBrO/LD+dH81PlAmS29Qbwj6L62rxNTvsnqKatwlfkKGVBE1NuPfbzNu7LiWEuk8ME9DQVCy&#10;EPSkWtrSfK7+c980fk+mS29Qbwj6M63rhNTvsrqOatwldkKGZBE1PuPfUkzbtywlhLpPDBPQ0FQs&#10;hD0pFraavzq/4UWfzGfmrHmNp4vsCH4y9PZRailk636EqMltvJ5XGTxrA1Ju/s6WoffueWenMkdT&#10;T0tTjMXVJKwkoiNIFNzMzszuzM7MWZmJZmZjdmZjcliTyfdSjMzszMxZmJZmYkszE3LMTckknk+6&#10;mGZnZmZizMSzMxJZmJuWYm5JJPJ90Ou7SMzuzO7sXd3JZnZiSzMxJLMxNyTyT7699e+vfH373737&#10;373737373737373737373737372Zf46fDj5QfLTN/wAC+O/SW+uzpIquKiyGZw+L+z2dg6mbSYo9&#10;x76zUuM2btxnRtSiur6csoJFwD7MT0D8S/kj8o8z/BehOnd69jSRVMdHXZfE437TaeGqJtJjj3Bv&#10;TLyY7aO32dW1KKytgLKCRex9mH6C+JvyP+UOY/gvQ3T29OxpI6mOjrsvicb9ptPDVE2kxx5/emXk&#10;x20sAXVtQ+8rYCygkXsfZtviv8D/AJg/NncP93Pi58fOxu3pYa2HH5PP4LDfYbE29VVGkxRbq7Gz&#10;82J2HtVpEbUoyORpiyAlbgH3stfEr/hMHWTfw3dHzS7oSkjOmom6n6OKz1JB0yRQZzs7ceO+3gdb&#10;eOppsdh5gbnw5AWDHYh+Lf8Awm/qpf4duT5fdvJSodM8vV/TJWaoINpI4M12PuCg+3hdbaKinoMT&#10;MDc+KuFgx2G/i7/wnGqpf4fuT5edupSp6Z5esOmis1QQdMkcGa7Gz9B4IXW2iop6DFTA3PirhYMd&#10;tT4S/wDCQKun/hO8Pn737HQxnRUz9K/HgrU1ZB0yw024u3t1Yv7WnkS3jq6TF4KoVrnwZMWDnZx+&#10;N/w6+MfxF2822/jt0zsvrKnqKWGjyuYxOPat3huKCnYSQrujfGYlyO79yiKW7otdWzrGxOgL9Pex&#10;t8fPib8cvivgW2/0H1FtDrqCopoaTJ5bF0Bq92Z+GBg8S7k3nlpK/de4RHL60FZWTLGxOgL72L/j&#10;98T/AI6fFnAtt/oTqPaHXUE9NDSZPLYugNXuvPQwMJIl3JvLKyV+6twiOUa0FZWTLGxOgL728fij&#10;8EfiH8H9rvtT4s9CbA6jpqqigoMznsJi2r99bpp6ZxLAm8OxM7Nld87sWGcF41yGQqEiYnxqg49m&#10;W9mI9mH9m1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ks/mFfLXEfCT4kdud/wBZ9tUbgwGE/gnXOHqhrjzvZm52OI2Xj5Ybhp6C&#10;myk4ra5VIYY6kqGHKj2T/wCePykxXw5+LPafedX9vPncHh/4NsDFVI1x5vsXcZOL2hQSQ8NNRU+S&#10;mFZWgEMKClnYcr7KF87vlFi/h38W+0u8qv7efO4PD/wfYOKqRrjzXYm4mOL2jQyw3DTUNPkphWVo&#10;UhhQUs7DlfZAP5oHzawn8vj4Rd3fJmv+0qtz7a29/d7qvB1a+SLcfbe7mOE2DjJqe4aoxtJmKgZD&#10;IqpDLi6GpdeVHv5eW4dwZvdmfzm6ty5Ssze49zZjJ7gz+ZyMzVGQy+bzNbPkcrlK6of1T1lfXVMk&#10;srnlncn8+/m257O5jdGczW5txZKrzG4NxZbI53OZevlaeuyuYy9ZNkMnkq2dvVNV11bUPLI55Z2J&#10;9/N5z2dzG6M5mdy7hyNXmM/uLLZHO5zL18rT12VzGXrJshk8jWzt6pquurah5ZHPLOxPv49e6Nz7&#10;g3rubcW8t25eu3Burdudy+59zZ/KTtVZPObgz2QqMrmcvkal/XUV2SyNXJNM55eRyT9fbP7afbV7&#10;YvfvfvfvfvfvfvfvfvezR/KS/kQbh+Qse2Pkd8xcVmNndF1H2ua2N1NI9Tht5dvURWCqoM1uCVDF&#10;X7S63yKN+2FMOUy0PrhNNTPDVT7F38rT+Sbnu+E258gflnjMttPpaf7bMbM6ukaoxO7e1aQrDU0O&#10;XzsiGOu2v19Xq37YUxZLKReuE09O8NTPsT/yuP5KWd73Tbnf/wAsMZldp9MT/bZjZnV7tUYndval&#10;IVgqaHL52RDHXbX6/r0b9sKYsllIvXEaeneKpm25f5JH/Cb7dHygi2h8q/nbhs7sT46VP2e4Ou+l&#10;JHq8DvzvGgK01ZjM9ueWMxZLZPVOUR7xBTBmM1BeSA0lI8FZU7t20do7W2DtjBbK2Rt3DbS2htfG&#10;UmF25trbuOpcRg8JiaGJYaTH4zG0MUNJR0lPEoCoigD/AF/e43tXau2tj7cwmz9m4DEbW2rtvG0u&#10;IwG3cDj6bFYbDYuijENLQY7H0ccNNSUsEa2VEUD/AGPvcS2ttXbWx9uYXaGzsDiNr7V23jqXEYDb&#10;uBoKbF4fD4uijENLQY7H0ccVNSU0Ea2VUUD/AGPv6EWyNj7N602htzr/AK92tgdk7H2fiKLAbV2l&#10;tfFUeE29t7C46FaehxeIxOPhgo6GipolAVI0UD6/Un2ovb/7f/ap9+9+9+9+9+9+9+9+9+9+9+9+&#10;9+9+9+9+9+9+9+9+9+9+9+9+9+9+9+9+9+9+9+9+9+9+9+9+9+9+9+9+9+9+9+9+9+9+9+9+9+9+&#10;9+9+9/Np/nNfM3cfy/8Am92iY89V1nUnSu4s51H1Dg4qt5MHT4vamQfEbm3fRU8bilmrt/7mx89e&#10;asxrUSY/7KnkYpSxBfnsfzc/lzuD5W/Mnskx5uqq+ren8/merOqsNHVO+Ggxu2K98XuLdVHAjCml&#10;rN87ioZ641RQVD0H2dO5K00YX58n82/5b7g+VfzG7IMebqavq7qDP5nq3qvDR1TvhoMbtivfF7i3&#10;VSQIwppazfG4qGatNUUE70H2kDkrTRhfk8/z7vntur5zfzC+4jFuStrukugN07i6R6O27DWySbep&#10;sPsvKSYTdu+KCljcUc+Q7L3bjKnJNWmNaqTGfYUsjMlHCFqd91fe6wvdKvs4vxC+evyi+Du8E3V8&#10;f+yclg8fU1KT7j68zTVGc6y3kgEaPHufZk9TFQT1LQx+NK+mNLlKeMkQVUWokmz+Knze+SXwy3Wm&#10;5ui+w8hhaCoqFn3BsPLtPmuud2qAivHuPaM1RHRT1DRJ40raY02Sp0JEFTFc3Nj8Vvm38kfhrutN&#10;zdGdhZDC0FRULPn9iZdp8z11u1QEV49xbRmqI6KeoaJPGlbTmmyVOhIgqYrkk9vwb/mT/ML+Xfvq&#10;Pefxl7Yy23cZVVaVO6ur8+9TuLqLfiKI0eLd2wqmrhxtTVvBH4kyVI1HmKWMsKash1Enel/lrfzl&#10;/j98/KTH7Cy4pemvklDQ66/qrOZVJ8bvF6SBpK/KdW7gqY6Rdx06xRNPLi5VjytHEHOiogherbdN&#10;/l5fzcOivnJS0OyMqKXqT5CRUeut6yzWTSbH7selhaStyXWmdqI6UZ+BY42nkxsipk6SIOdE8MTV&#10;R3Q/5ev82zov5xUtDsnKim6l+QUVHrres8zk0mx+63pYTJW5LrXO1EdKufgEcbTyY6RUydJEHOie&#10;GJqo/Rk/lNfz6vjJ/MvosZ1tnBRdDfLCDH+TJdMbizMdRid9SUVO0uSzHTm56qKiXdNMsUL1M2Hm&#10;SPNUEIc+Oqp4HrWuO920e7ZPd7/v3v3v3v3v3v3v3v3v3v3v3v3v3v3v3v3v3v3v3v3v3v3v3v3v&#10;3v3v3v3v3v3v3v3v3v3v3v3v3v3v3v3v3v3v3v3v3v3v3v3v3v3v3v3v3v3v3v3v3v3v3v3v3v3v&#10;3v3v3v3v3v3v3v3v3v3v3v3v3v3v3v3v3v3smHyU/mG/DD4kQVi97/IHYW1c/RqdWxMdkX3d2PLK&#10;0TSwRjr/AGjDm910sVSQEWoqaWCjVmHkmQXIKH8hvnp8RPizDVr3X3rsjbOcpAb7Jx9e+6uwZJDE&#10;0kMY2NtaLMbnpo6kgKtRUU0NKrMNcqC5BRvkJ88fiN8W4ate6u9NkbZzlIDq2Vj69909gSSGIyQx&#10;jY21osxuemjqCAqz1FNDSqzDXKguQQb5ZfzRPgN8IqevT5H/ACc612ZuagU6uuMVlJN8drTTGFpa&#10;eIdZ7Ig3BvSjiq2ARKqqo6ehR2HknRbsNdn5Sf8ACoSBP4lt34ddDPM379PTdm971IijuPPTmqxf&#10;WW0Mm0kiMdE9LUVueja1lnobllFBvyV/4UkQL/EcD8TOknlb96np+xu7KgRxgjzQGpxvXO1cizyI&#10;x0zU09Zm0NrLNRclRQl8k/8AhSDAn8QwPxO6TeU/vU9P2L3VUeOO480Bqcb11tXItJIjHTNTz1ma&#10;Q2ss1FclRq0fMb/hYRTJ/Ftr/BL43STsPuKWk7d+R9X4Yrj7imNZh+otj5d5ZY2OiopKmv3JE1rL&#10;UY65ZBre/Jz59fL75h1003yC703pvbDPOlRTbHgq4dtdc454ZvLSvRdf7YgxG0lq6TSqrVyUkla4&#10;RTJM7DV719Pkb84vlZ8sayWbvbund+8MQ06z02zIaqLbvX9A0Uvlpmo9i7chxW1xVUulQtVJSyVj&#10;hFMkzsNXvX6+Rnzg+VXyvrJZe9O6N37wxDTrPT7NhqotvbAoGil8tM1HsbbkOK2uKml0qFqpKWSs&#10;cIpkmdhq96o/y8/mW/OX515Cef5O/Izf/YOBepSppOvKetg2l1Vi3gn89G+P6y2hT4PZK1tFpRVr&#10;ZaKXISCNTLPI41eyfeyoeypeyL+/e/e/e/e/e/e/e/e/e/e/e/e/e/e/e/exD6z6i7V7o3HFs/qH&#10;rbfXaG6plV029sDamc3dlxCziP7iWgwNDXVEFIjH1TOqxILlmABPte9ddV9m9vbgi2p1T17vXsnc&#10;0wV0wOxtsZndWVETOI/uJaLCUdbPBSqx9UrqsaDlmABPtedd9Wdmdu7gi2p1V19vTsjcswV0wWxt&#10;sZndOVETOI/PLRYWjrZ4KVWPqlcLGg5ZgAT7FHqTo/ubv3dUOxujep+xu4N5VCpIm2Os9l7i3vnF&#10;heQRfdTY3bmOyNVTUSOfXPIqQxi5ZgAT7vG+NX/CcP5z9wyY/K9y1eyPjJtKpZXqTuzIwb77D+0k&#10;TXFU4/YuzK+bFeQk2enyecxNRH/aS/Hu5v48f8J+Pmj2w9Bk+3KrZvxz2tUFXqDuivh3rvz7WRNU&#10;dRQ7L2jXS4zyEmzwZHM4ueP8pfj3cv8AHr/hP98z+13oMn23VbN+Om16gq9Qdz18O9N9/ayIGjqK&#10;HZm0q6XG+Qk2aDI5nFzp+Uvx72I/iZ/wlO/mLd6yYzM99VvXnxF2TVsslUd65Sn7G7Q+yljDw1WM&#10;662Fkp8N5STZ6bL7iwlVF/ajvx72JPi7/wAJ9PgJ8fv4fmt/bZzfyY3xS6JnyvcFRDJsuCrXyLJ/&#10;DesMItFtmooJonF4M2c6VcalkXgC/D42fyJvg30V9jmN8bczHyK3lTaJXyfa9RDJtCGpXyK/8P64&#10;w60e3aihljYXhzBzRVxqV14Avq+N38iv4PdGfY5fe+3cx8iN5U2iV8n2tURSbQhqR5Ff+H9c4daT&#10;bs9FLGwvDmDmirjUrrwBtJ/Dz/hMV/LR+Mn8M3B2XtHcHy37DovHPJme86qCXYFPWr5UkOK6g2+t&#10;BtGqxs8LqDTbhO4irrrSReAt2eA29gNp4bHbc2tg8Ptrb2Hpko8TgcBjKLDYbF0cZJSkx2Lx0FNQ&#10;0NMhY2jiRVF/p7uLweBwe2MRQbf21hsTt7A4qnWkxeEweOo8TiMbSoSUpqDG0ENPR0dOhY2SNFUX&#10;+nu4bB4LB7YxFBgNtYbFbewOKp1pMXhMHjqPE4jG0qElKagxtBDT0dHToWNkjRVF/p72DNs7X21s&#10;vAYrauztu4Lae18FSJQYTbe2cTQYHAYehjLGOixWHxdPS47H0kZYlY4Y0QXNh7ePbr7dfb779797&#10;9797979797979797979797979797979797979797979797979797979797979797979797979797&#10;9797979797979797979797979797979797979797979797979797979797979797979797979797&#10;979797979797979797979797979797979797gZTKYzCY+ry2ayNBiMVQQtUV2TylZT0GPoqdLa56&#10;utq5IqamhW/LOyqP6+4WSyeOw1DVZTL5CixWMoYmnrcjkquChoaOBLapqqrqpIqeniW/LOwA9wsl&#10;ksdh6GqymXyFFisZQxNPW5HJVUFDQ0kC21TVVXUyRU9PEt+WdgB7bcxmcRt7GVubz+VxuDw2Ngaq&#10;yOXzFdS4zGY+mS2uora+tlgpaWBLi7yOqj+vsh3an81P+XX0zJUwb6+XvTP3lF5hWY3Ze4ZO0svR&#10;ywMFlpqrD9X0m8cpTViMf8w8KzH8LwfZJOzP5mfwF6ieog3p8q+o/u6Tyirx20M9J2VlaSSEhZae&#10;pxPW1LuzJU9WpP8AmXiEp/C+yT9l/wAy/wCBHUb1EG9PlT1J93R+UVeO2jnn7JytLJAQstPU4nre&#10;l3ZkqerUn/MvEJT+F91udy/zmP5WfQktXTdjfOToX7/H+cV+J2BuiXuLOUMtMwSakrMF09Q77zFL&#10;XozW+3kgWc82Q2PshO9/+FJH8t/akskeBl757NRGULPsjq2koIpg3hu0Y7I3Z19MFTytfWin9trA&#10;3TUSDeX/AAoR/l9bYkkTCSd29iqhULNs3rWloY5Q3hu0Y7B3RsSUBPIb6lU/ttYG66iRbx/4UF/y&#10;/dsSSJhJO7OxFQqFm2d1tS0Mcobw3aMdgbo2LKAnka+pVP7bWvddVa/YX/CsD+VLsuaWPbc3yR7c&#10;SNkCVHXvTtDjYZw32+pol7X3r1jOFj8zX1oh/aewN01lc3D/AMKmfj9TLP8A3U+LXceaZUhNMNw7&#10;u2TthZZGkQVCztjRu406RRFmRlEpkYBSEB1Atme/4UtdFU4m/ux8ae2suypCacZ7dWztuCWRpFE6&#10;zNj/AO9JgSOIkoyiQuwAIQHUC3Z7/hSn0XTib+7Hxr7Zy7KkJpxnt07P24JXZ1E6zNjxukwJFGWK&#10;MokLsACEB1Ane6P+FkPxkpFqP7l/DjvfPssdOaUbo3x1/tBZpWlQVSVDYob3NNHDCWaNlEpkYBSs&#10;YJYBhlf+FV+GhmjXCfBvKZCnMV5Zcr8jKTDzJNqYeOOCk6QziSxaADrMiG5I08XIb5P/AIU3YiKW&#10;MYb4Y5KvgMd5ZMn39S4mVJdTDRHDS9N5pJI9FjqMiG5I08XIcZL/AIUz4iKWMYf4Z5KugMd5ZMl3&#10;7TYmVJdTDRHDS9OZlJI9FjqMiG5I08XIQZn/AIWd4CCeJdv/AMu3MZOmMV55sz8qKLBTxz62Hjip&#10;6L49bijmi8YB1mVDckabC57xX/Cq7CTSSjN/BzK4+IIpgfFfIqkzMkkmr1LLFV9JYJYUC8hg8hJ4&#10;sPr77xn/AApuw0skozPwyydBEEBhfGd+UuXkkkv6lljquncIsKBeQwZyTxYfX33jP+FM+GleUZn4&#10;aZOgjCAwvjO+6XLPI9/UssdV09hVhQLyGDOSeLD6++8N/wALO9vTyzDcP8u7M4uFY1NPJhvlNQ56&#10;WWUtZkmhrvj5txIIwnIZXkJPGkfX2J23v+FTPx+qVg/vX8Wu48KzJMakbe3dsnc6xSLI4p1gbJDa&#10;JqEliCs7MIjGxKgOBqIj4H/hS10VUCH+8/xp7axDMkxqBgd1bO3GIpFkYQLC2Q/usZ0kiALswjKM&#10;SAHA1ERsD/wpT6LqBD/ef419s4hmSY1AwO6dn7jETq7CBYWyA2sZ0ljCl2YRlGJADgaiL21/+FkP&#10;xkq1p/76fDjvfAM0dQaobX3x1/u9YZVlcUqU7ZUbINTHNCFaRmERjYlQsgAYmj2R/wAKSP5b+65Y&#10;489L3z1kjswafe/VtJXxQhfNZpB1vuzsGYq/iW2hGP7i3As+kyezf+FCP8vrc8kaZuTu3rpXLBpt&#10;5da0tdHEF81mkHX26N9ykP4xbSrH9xbgWbSZHZ3/AAoL/l+7nkjTNyd2ddq5YNNvHralro4gvms0&#10;g6/3RvqUh/GttKsf3FvazaTide/8KwP5Uu9Joo9yTfJHqNJGcPUdhdO0OShgC/caWlXqjevZ05WT&#10;wrbQjn91LgWfQfbqv+an/Lr7mkpoNi/L3pn7yt8Io8bvTcMnVuXrJZ2KxU1Lh+0KTZ2Uqax2H+YS&#10;Fph+V5Hs7/Wf8zP4C9uvTwbL+VfUf3dX4hSY7d+ek61ytXJMSsVPTYnsml2nkqirYj/MpEZR+V9n&#10;d60/mX/Ajtx6eDZfyp6k+7rPEKTHbuzz9bZWqknJWKnpsT2RS7TyVRVsR/mUiMo/K+7KOmv5zH8r&#10;PvuWkpuufnJ0L9/kPAKDE7/3RL07nK6WpYpDSUeC7hodiZiqr3ZbfbxwNOOLoLj2fHF5TGZvH0mW&#10;wuRoMviq+FaihyeLrKevx9bTvfRPSVtJJLTVMLW4ZGZT/X2dvG5PHZmhpcpiMhRZXGV0Sz0WRxtX&#10;BXUNZA99M1LV0sktPURNbhkYg+zsY3JY7MUNLlMRkKLK4yuiWeiyONqoK6hq4Gvpmpaumklp6iJr&#10;cMjEH3ZHh8ziNw4yizeAyuNzmGyUC1WOy+HrqXJ4zIUz30VFFX0Us9LVQPY2eN2U/wBfc/3N9zfb&#10;l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0Xf+FInza/0w/IfbnxH2Vl/uOv&#10;/jlfLb7+0n10Wa7r3Hjl89PNoaSnqf8AR5tOsShjdSskGQyWTgkF4xbS0/4UHfMX/Sx31gPizs/K&#10;/cbF6AvlN7faza6PMdw5/Hr5oJdDPBUf3C2xVJRRsCskFdkMjA4ugtpff8KCPmH/AKV++MB8W9n5&#10;Tz7G6B/3Kb1+1m10mX7fz+PXzQS6C8FR/cPbFUlHGwIeGuyGRgcXQW+c9/wq7/mDf6dflFtX4Rdf&#10;5v7rrP4rXzfZH2NR5MfuD5AbqxSfcU0/jaSmq/8ARfsquTHROpWWmyeWy9NKuqIW1qfevF716Pep&#10;h7979797977VWdlRFZnZgqqoLMzMbKqqLksSeB77VWdlVVLMxCqqglmYmwVQLkkk8D32qs7KqqWZ&#10;iFVVBLMxNgqgXJJJ4HvkiNIyois7uwREQFmdmICqqgEszE2AHJPvcb/k3fyLIcEu1Pld83dpU9Xm&#10;ZqfHbj6k+Pu4qSRk29IZhWY3ePbeJqUWKozRijimodvzh4qRZNeQjNSBS022h/KT/ksQ4Vds/J75&#10;kbWgqsvNBQbg6t6Jz9LIUwMhlFXj929pYuoRYqjMGJI5aLBTB4qVX116GoApqfbH/lL/AMl2HDLt&#10;n5OfMba8FVlpYKDcHVvReepZCmCkMoq8fuztHF1CLFPlzEkctFgpg8dKr669DUAU9PvefyHP+E5t&#10;Pt1NmfNL+YVsmmrs9PTYrdXSPxj3RRStHtiUzivxO/O7cJVIkNVnzDHDPjts1CyQ0Sy68pGasCkp&#10;dtz3tL+9pD3u5e/e/e/e/e/e/e/e/e/e/e/e/e/e/e/e/e/e/e/e/e/e/e/e/e/e/e/e/e/e/e/e&#10;/e/e/e/e/e/e/e/e/e/e/e/e/e/e/e/e/e/e/e/e/e/e/e/e/ewt7x323VvSncHZqOsb9ddW9gb7&#10;SRlhdUbaO08vuBXZKj/J2VTj7kP6D/a4v7DXuberda9Pdr9jI4jfYHWu+t6q7LEyo21dr5TOq7LP&#10;+wwU0FyH9B/PHsNu5d6t1t0/2t2KjBH2D1tvnequyxOqNtba+Uzqsyz/ALDBTQXIf0H88ewc+RPY&#10;79OfH7vTt2N1ik6r6c7N7HSR1gdY32PsrN7mV2Sq/wAmdUbF3Ik/bI/Vxf38l2aaapmlqKiWWeon&#10;lkmnnmkaWaaaVi8sssrlnklkdiWYkkk3Pv5cs00tRLLPPLJPPPI8000ztJLNLIxeSWWRyzySSOxL&#10;MSSSbn38vSaaWollnnlknnnkeaaaZ2klmlkYvJLLI5Z5JJHYlmJJJNz7+JvUVE9XPNVVU01TU1M0&#10;lRUVFRI809RPM7STTTTSM0ks0sjFmZiSxJJN/eP3j94/eL3737373724YjL5bAZTHZzBZPI4TN4e&#10;upcniMxiK2pxuUxeSopkqaLIY7IUcsNXQ11JURrJFLE6yRuoZSCAfc/FZXKYPJ4/NYTJV+HzGJrK&#10;bI4vLYqsqMfk8bkKOZKikrsfX0kkNVR1lLPGrxyxuro6gqQRf3PxeUyeDyVBmcLka/D5jFVlNkcX&#10;lcXWVGPyWNyFHKlRSV1BXUkkNVR1lLPGrxyxuro6gqQRf26YTOZrbOZxW4tt5fKbf3BgshR5bCZ3&#10;CZCrxWZw+Vx86VVBk8Vk6CWCtx+QoaqJZIZoXSSKRQykEA+9xL+VZ/woLxmbpts/H35752LF5+Ja&#10;TB7N+StUEhxOaRQlNQY/uUJpTFZcG0f9441FLUCz5BYZFmrZ9sj+WZ/PZxuYp9udE/N/NR4zORLS&#10;4XaXyHqQkWLzCKEp6Gg7cCaVxmVHCfx+NftqgWavWF1lrJtr/wDln/z1MdmKfbvRfzdzUeNzkS0u&#10;G2l8hakJFi8wihKeioO2gmlMZlBwn8fRRTVAs1esTrLWTb2X8mb/AIU64jcNLtH4xfzKdxw4fcsK&#10;0W3dhfLOsWODCZ+NVjpcbi++RHpTDZsHTH/emJBR1Q0vlEglWfIVG2ZQ11DlKGjyeMrKXI43I0tP&#10;XY/IUNRDV0NdQ1cKVFJWUdXTvJBVUtVBIrxyIzI6MCCQQfe0RRVtHkqOkyOOq6avx9fTQVtDXUU8&#10;VVR1tHVRJPS1dJVQPJBU01TBIrxyIzI6MCCQfe0DRVtHkqOkyOOq6avx9fTQVtDXUU8VVR1tHVRJ&#10;PTVdJUwPJBU01TBIrxyIxR0IIJB97r2OyOPzGPoMviK+iymKylFS5HGZPHVUFdj8jj66BKmir6Ct&#10;pnlpqyirKaVZIpY2ZJEYMpIIPuV7k+5PuZ797979797979797979797979797979797979797979&#10;7979797979797979797979797979797979797979797979797979797979797979797979797979&#10;797rF+Qv84z+Xb8a8hl9vb3+Q+39zbzwlVWY+v2V1Zj8r2XnKbKY+VoK/E19ZtakrdsYPKUdQhil&#10;gyORo3jlVkYBlYCuLvj+bP8AAf481+VwO8e+sFuLd2Hqaugrtn9aUOT7EzNPkqCRoa3F1tXtqlq9&#10;t4bJUk6mOSGvr6R0kUo1mVgK5u9/5sXwK+PVflcDvHvnB7i3bh6mqoK7aHWlDk+w8zT5KhkaGtxd&#10;bV7bpavbmHyNJOpjkhr6+ldJFKEBlYCoX5Qfz3f5W3xNymc2v2F8ots7t37t+trsXkuv+m8Zmu2t&#10;xUmYxczU+SwmSrtnUVftDb2YoKpGimp8plKGSOZWRgHVgKSe/v8AhUrQR/e434t/GSpqm/5QN599&#10;bijpI1IuNNT1v19V1UkyObEOu6YiALFLm4pz7y/4Ur0Mf3mO+Nfxyqalufsd3d35+OljUi4tUdfb&#10;Fqql5kY2IZdyxEAWK83FO/eP/ClCij+7x/xt+OlRUtz9lu3u3PJSxqRcWqOv9i1VS8yObEMu5YiA&#10;LFebjXw+TH/CxzGxff4n4dfESrrG5/hu/fknumKiiUrddNX1T1jXVks8chswdd4wsALFLm60V/I3&#10;+cH/ADC/k7HWYze3yF3PtHaVak0Mmx+oRH1btuSjqF0z4/Iy7UNHuPcdBMP1RZXIV6W4+nHulf5A&#10;fzXvnl8jo6vHbx753HtXa1YksMmzOqgnWu35KScaZ6Gvk2waTcG4KGUfWLJ11atuPpx7pb7/AP5r&#10;Xzv+RiVeO3h3vuPa216tJYZNm9VhOttvyUs4tNQ18m2TSZ/P0Uo+sWTrq1bcfTj3rlfKr+el/NB+&#10;XsVfiewflBu/Y+ya+Oenl676OEfTm1JaGpXTU4zKTbMNBurdWNnH6oc1k8kluLW491nSSSTSSSyy&#10;PLLK7SSyyMzySSOxZ5JHYlnd2JJJNyfddckkksjyyu8ksjtJJJIxeSSRyWd3diWd3Y3JPJPuu+SS&#10;SWR5ZXeSWR2kkkkYvJJI5LO7uxLO7sbknkn3UjLLLPLJPPJJNNNI8s00rtJLLLIxeSSSRyXeR3JJ&#10;JJJJuffD3w98PeP37373737373737373Mx+OyGWraXGYqhrMnka6ZKeix+Pppq2tq6iQ2jgpaSmS&#10;Seomc8BUUsfwPcugoK7KVlNjsZRVeRyFZKkFJQ0FNNV1lVPIbJDTUtOkk88rn6Kqkn3LoKCuylZT&#10;Y7GUVXkchWSpBSUNBTTVdZVTyGyQ01LTpJPPK5+iqpJ9zsZi8nm8hR4nDY6vy+VyE8dLQYzGUlRX&#10;5CuqZTpipqOipY5ampnkbhURWYn6D2fzpj+VL/MR77NPL1/8Te2IMbVKksGe7Aw9P1Lt6opXUP8A&#10;e0Oa7SrNn0GVpFjJOqjeoLkFUDP6fZ5eov5Yvz37vMEmxfi92hDj6kJJDm99YqDq7Az0zKHNZR5f&#10;sqr2pQ5OlVCTqpHnLkFUDP6fZ4uo/wCWT89O7jBJsb4wdnw4+pCSQ5vfOKg6vwU9MyhzWUeX7Jq9&#10;qUWTplQk3pHnLkFUDP6fdmHQf8l7+aT8lDSzdZfCnuqnxNYsc1NuTs3B0vSe16mjdVkOQx+f7irt&#10;jY3NUSxknVQyVLSFSkavJ6PdvvRf/CXv5Gbn+xyPyD776x6mx82maowOwcXmu1N1wxC+qirZq07F&#10;2vj6yRlsJKatykMasG9ZvGLWOlf+E3Hf25Psq/vfu/rnq+gmtNPhNj43L9mbnijF9VHWS1Z2Xtuh&#10;q5GWwkp6vJRIpDes3jFqvS//AAm/793H9nX97d3dddYUE2mafCbIxuX7L3PFGL6qOslqzsvbdDVy&#10;MthJT1eSiRSG9ZvGLy/jn/wj4+VG7/4dlPk98lOoulMXUaaip231ph8/3LvSCJb6sfkJ689c7Pxl&#10;dKykCWkr8vBGjB/3GvELqegf+E9P8urphqXI7v2hvT5B7ip2inWv7f3XM2DgqkKlzS7O2RT7P29V&#10;0LlSPBlI8oACbsxsRcF0b/Ic+AnULU2Q3VtTd/e+egMcy1va255mwsNShUuafaWzafamBqqNyCPB&#10;ko8kACbsxsRb50d/Ih+A/UbU1furau7+9s9AY5lre1dzzNhoalCpc0209nQbVwVVRuQR4MlHkgAe&#10;WY2I2APjP/wl8/lZdBtR5XfOxt//ACe3TStDULku8t6VD7dpqyMo0ho9ideUuxtsVuPkKkCmzEWY&#10;AViCzGxFyXX3WPW3Uu3qfaPVnX+yetdq0lvtttbC2tg9oYGAqoQNFidv0OPoEfSANQjufdtexOue&#10;versDBtbrTYuzuvNs0tvttvbI21htq4SAqoQNHi8FRUNEj6QBcJc+7aNi9c9fdX4GDa3Wmxdn9e7&#10;Zpbfb7e2RtrDbVwkJChA0eLwdFQ0SPpFrhLn3fH1j1D1P0ntel2R011l191Nsyi0/abT612bt3Y+&#10;26YqgjDw4TbOOxmNSTQoBYR6j+T7XHtZ+1l7ET37373737373737373737373737373737373737&#10;3737373737373737373737373737373737373737373737373737373737373737373737373737&#10;3737373737373737373737373737373737373737373737373737373737373737373737373737&#10;373gqqqloaWpra2pgo6Kjgmqqurqpo6elpaWnjaaoqamomZIoIIIkLO7EKqgkkAe8FTU01FTVFZW&#10;VEFJR0kEtTVVVTLHBTU1NBG0s9RUTyskUMEMSFndiFVQSTb3gqammoqaorKyogpKSkglqaqqqZY4&#10;KampoI2lnqKieVkihghiQs7sQqqCSbe41ZWUeOo6rIZCqpqGgoaaesrq6snipaOjo6WJp6mqqqmd&#10;khp6anhRnd3YKigkkAe6Xfln/Po+BPxjlye3du70rfkZ2LQNJTttbpT7LN7doqxQ4RM32ZWVFNsi&#10;GnWaNo5lxlRl62ncWkpRf3UL8ov53Xwg+OMmRwGA3fWd/wC/6FpIG21099pmMBR1a6wqZnsWrnp9&#10;nRQLLG0cox0+UrIHFnphf3UV8oP52vwj+OcmRwGA3dWd+7+ojJA22un/ALTMYGjq11qq5jsSrnp9&#10;nRQLLGySjHz5SsgcWenF/dBHzY/4Umfy1/iHNltrbW39kPlT2njWlpm2d8fvsNwbWx9enkVE3D25&#10;XVNL19BTLPE0U64mqzeQpZBaSkFx71yvkf8A8KSPnD2tJX4vpHE7A+NO15/LHTVGBxVN2L2GKaVm&#10;WSKs3ZvegqNuK7U5CrLQ4CgqImLOkobQU1//AJBf8KEfmZ2c9djem8Xsb477bn8kdPUYTGU+/t+i&#10;nlZleKr3RvKin2+rtBZVlosHRVETFmSUNoKUCfID/hQX8yezZK7G9O4vY/x523P5Y6efC4yn37vz&#10;7eVmV4qvdG8aKowCuYLKstFg6KeJizJIG0FNVb5Wf8KwP5h/dEuSw/x7wvWfxL2fU+aKkqtt4Wk7&#10;S7Q+0mZ0khr969h42r2qkjUxCpNjttY2qgcs8cwfxtHSX278i+/O/sm2X7t7m7O7WrvMZ4n37vbc&#10;O5qejexULjaHK19TQYuGNTZI6aKKNF4VQPdOnanf3eHeWROV7j7d7H7OrfN5om3vvHPbjgpHsVAx&#10;9Fk66oosbEimyx08caIOFAHunntPvzu/vHItle4u3Oxuza3zeaJt7bwzu4oKR7FQMfRZKuqKLGxI&#10;pssdPHGiDhQB718u8PlP8lfkvl2znyD777e7oyPnNTC/ZPYO6N3UtBJpKquKx2ZyVVjcPBGh0pFS&#10;xQxRrwqgcewZ9hH7CT2Avv3v3v3v3v3v3v3v3v3v3v3v3v3v3v3v3v3v3v3v3v3v3v3v3v3v3v3v&#10;3sZuovkX350Dk1y/SXc3Z3VNd5hPK+wt7bh2zT1j2ClclQ4qvpqDKQyKLPHUxSxuvDKR7Fzqvv7v&#10;Do3IjK9Odu9j9Y1vm80rbI3jntuQVb2CkZCixldT0WSidRZo6iORHHDAj2LfVnfnd/R2RXK9O9ud&#10;jdZVvm80rbJ3hnduwVb2CkZCixtdT0WSidRZo6iORHHDAj2PXR/yn+Svxoy65z4+d99vdL5Hzipm&#10;frbsHdG0aWvk0hWXK47DZKlxuYgkQaXiqopopF4ZSOPd2Pxw/wCFI/zi6mNFi+6sRsD5Mbag0rPP&#10;uHGwdddhNAjjxwUm8Nk4+PbwtCSrS1u38hUOQrNIWDa7ifj9/wAKEPmb1caPG9wYrY3yK27BpWab&#10;PY+HYO/GhRh44abdezqGPA8REq0lZgq6dyFZpCdWu4T4/wD/AAoK+ZfV5o8b2/i9j/IjbsGlZps9&#10;j4dg77aFHGiGl3Xs6hjwXERKtJWYKunchWaQnVr2Cvin/wAKvv5iPSjY/D/IDCdZ/LfaVNpSpqN0&#10;Yqn6s7PanjceKnot89fYyLbAtASjTZDbOTqZCFdpSwfybGXxM/n2/Az5Nz4zbe5t3ZD45diV7RwJ&#10;tvuj7HE7Zra2SVIRFhey6KoqNnyxO8qLGMnLiaqZiQkDBSfd/vxd/nf/AAj+Rk2O29uLdNf8f9/V&#10;zRwLt7t77PF7drKySVIhFh+xKOefaksbvKixjIyYuplYkJAQpPu/j4v/AM7n4S/IqbHbf3Dumv6B&#10;35XGOFdvdu/ZYvbtZVySpEIsP2HRzz7Uljd5UWMZGTF1MrEhISFJ97Uvwn/4Upfy2vl1U4nae7d7&#10;5T4q9o5JoqZNp9+/w7C7RyFfLMkAg2/21j6qp2NNE8k0axDLTYSsndiI6ZgpPu6ajrKPI0dLkMfV&#10;U1dQV1NBWUNdRzxVVHWUdVEs9NVUtTAzw1FNUQuro6MVdSCCQfdv1JV0tfS01dQ1NPW0NbTw1dHW&#10;Uk0dTS1dLUxrNT1NNUQs8M9PPC4dHQlWUggkH3bzSVdLX0tNXUNTT1tDW08NXR1lJNHU0tXS1Maz&#10;U9TTVELPDPTzwuHR0JVlIIJB93+UFfQ5WhosnjK2kyWNyVJT1+OyNBUQ1lDX0NZClRSVtFV07yU9&#10;VSVVPIrxyIzI6MGUkEH3J9yPcj3L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1nfOn+bH8RfgMjYLs3dNdvTtiekjq6DpnrdKDOb4SCpjD0lduVqqvoM&#10;LszF1Curo+RqYamohJemgqApHuuv5p/zQviv8HkOE7G3NWbv7QmpY6qh6j6+ShzW8kgqED0tbuJq&#10;mtosRtHGzqyuj5CoiqJ4iXp4JwpHuu75o/zPviz8IEOF7F3LWbu7PmpY6qh6k6/ShzO8kgqED0tb&#10;uFqitosRtHGzhldXr6iKoniJengnCke6j/5jP86z4Qfy0422525vLIb+7rqKKKtxvQnVEeN3F2FH&#10;TVUYkosju1qvI47AbBw9Sro6SZWrgqqmAmSkpqoKwGuJ2b/wqT+SWSysjdN/Gvo/ZuEWc+GDs3K7&#10;87LystKolUGSr2rnepqSCeUlGsIZFjsy3e4ca/XYv/ClX5CZDJyN1J8eemto4dZz4oexcnvfsTJy&#10;Uy+UAyVO2c31dSwTyko1hDIqWZbvcMKAOxf+FJ3yCyGTkbqX49dN7Sw6znxQ9i5Le3YeTkplEgBk&#10;qdtZvrClgnkJRrCKRUsVu9ww1Ue3P+FjXywyuZlfob4m/HnYW3lqSIKftzM9k9t5majUTKDLWbN3&#10;J0pQ01TMTG5AglWOzJd7hwx7I/4VHfLegy6Tdk/Hr457swIeIyY3ZC9mdfZd4x5POqZvPb47No43&#10;kuuhjj2CWNw1xpZdm/8AClD5TUOVSbsLoboDdGEDxGTH7NXsXYmVaMeTzKmYze8+xqSN5LrpY0LB&#10;LG4a40s2zf8AhST8pKHKJN2D0R0FufCB4jJj9mr2JsXKMg1+ZUzGb3l2LSI8l10saFgljcNcaU51&#10;5/wsT+bmNzcdR2v8X/itvTbYkhMuJ68TtvrHNvEvk+4SPcG5OxO3aCKSUFNDHGOI9Jur6hpv8+CX&#10;87j4f/N3K4rr4V+S6M7synhp6DrTsysxqUe58jIql6Hr/e9JJFhd01IkbRFSVEeNytSQTFRMqswv&#10;M+FP84/4o/MjJ4zYgrch0v3FkvDBQ9d9i1WPSl3JkJFBei2LvKlePEblqPI2iKlnjx2TqCCY6RlB&#10;IvG+Ff8AOK+KnzGyeM2KK3IdMdw5LxQUXXnYlVj0pdx17qC9HsbeNM8eI3JUeRtMVNPHj8nUEEx0&#10;jKCRsyfy4v8AhQn8GP5hWaw3WIyOW+OvyCzHgpsb1L25XYqOh3flZUUyY7rLsKikhwG8asStohoq&#10;mLE5mrILQ0DorMLjPds/u2P3e7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J589/lhgfhR8UO3fkLmBSVWU2nt96DYeDq2Pj3N2RuFxh9j4N4o3SoloZc7VRz1xi&#10;vJDjYKiYC0R9lO+cHyfwnw8+MPanfGVFLU5LbGCah2ThqonRuLsLPOMTszDPGjLPJRy5qpjmrTHd&#10;4cfBUTAWjPsqHzd+TuE+H3xj7T73yopqnJbYwbUOycNVMdG4uwc84xWzcM0aMs8lHLmqmOatMd3h&#10;x8E81rRn2RT+ZT81Ntfy/Phb3f8AKDOiirMxsvbL4zrfbtax8e7e190SDBdebdeKN0qZsfPuKsiq&#10;MiYbyU+JpqqcAiI+/l0bq3RuDe+59x703blqzP7q3fnsxujc2dyMnmyGa3Bn8hUZXM5aulAUS1mR&#10;yNXJNK1hqdyffzY9zbkzu8tx7g3funKVec3NurN5Xcm4s1XyeWuzGdzlfPk8vlK2Wy+SryGQqpJZ&#10;GsLu5Pv5uO5dyZ3eO49wbu3RlKvN7m3Vm8ruTcWar38tdl87nK+fJ5fKVkoCiSryGQqpJZGsLu5P&#10;v4728t4bn7C3furf29s3Xbl3nvjcmc3hu7ceUlE+Tz+59zZSqzWfzeRmCqJq7K5Wtlnmaw1SSE29&#10;sPtk9sntN+/e/e/e/e9zn+SB/JbpNmUezfmh8t9r/cb4qkpNydG9Nbjx0sabGhLCfE9kb9xOQhRp&#10;d6TgLUYbHSoY8RGUq5g1e0KY/br/AJNf8oOl2hSbS+Xnym235951KUu4emOpM/j5ETZkJYT4vsHe&#10;+LroUMm75gFnxFBIhTFxlKqUNWtEtDtxfyb/AOUPS7RpNp/Lr5Sbb8+8qlKXcHTPUufoJETZsJYT&#10;YvsDe+MroUMm7pgFnxNBIhTFxlKqUNWtEtDvw/8ACeX+QNRbCoNh/Pv5ubP+57DrY6Ldfx26G3Vi&#10;po4+u6csKnC9rdk4XJ08bTb9qFVKrA4uaMx4SJo66cNkWgTG7X/vZ997O3vdP9+9+9+9+9+9+9+9&#10;+9+9+9+9+9+9+9+9+9+9+9+9+9+9+9+9+9+9+9+9+9+9+9+9+9+9+9+9+9+9+9+9+9+9+9+9+9+9&#10;+9+9+9+9+9+9+9+9+9+9+9+9+9+9+9kj/mV5SoxH8vb5sVdMkLyS/F3u3Fss6uyCnzfX2ewtW6iO&#10;SJhNHS17tGblRIFJDAFSTf8AmIZKfFfA75iVVOkTyS/G3uPGsJldkEGZ2Jm8PVOAkkbeWOmrnaM3&#10;sJACQwupJ1/MMyU+K+CPzCqqdInkl+N3cWNYTK7IIMxsXNYiqcBHjbyx01c7Rm9g4BIYXU16/wA2&#10;nMVOD/lf/wAwWtpEgkln+HvyDw7rULI8Yptw9Y7jwFa6iKWFhPFR5ORoiSVWUKWVlBU/Lj9/Nf8A&#10;fzbPfx2ffvfvfvfvfvfvfvfvfvfvfvfvfvfvfvfvdwn8ur+c58mPgVUYzZFXUTd1/HaOYpU9Qbuz&#10;FRDUbXgmfyTVXV265IcjV7MmExMjUDRVWHnZ5WNLHUS/dJbB8BP5uvyK+EM+O2bVVE3cPQaSlKjq&#10;ndWVqIp9twSvrmqOtdzyRV9VtGUSku1C0VTiZi8rGmSeX7lLXPgP/Nx+RHwjnx2zqqeXuDoRJStR&#10;1VunKzxT7bglfXLUdbbnkhr6raUolJdqJoqnEzF5WNMk8v3KXqfysf5+Hy3/AJbFTiOva6qn+QPx&#10;ajnZKvoze+cqoKrZ9NUSeWes6e3pLT5Su2FOs5MrY1oazBVDSTMaOOpm+8j3j/hf/MW+Knzw2yMt&#10;0V2FTTbsoaBa7dHU+6RBgO0NpIHjillye2pKmcZPFRSzRr/EsZNX4wvIsf3Al1RrucfEP5+fGT5s&#10;7dGU6V35Ty7oo6Fa3cnV+5RDg+yNrJrSOWTI7dkqJhkcZFLKi/xHGy1uOLyKnnEl413L/iL8+fjN&#10;819ujJ9Lb7p5d0UdEtbuTrDcohwfZG1l1JHLJkduyVEwyOMillRf4hjpa3HF5FTziS6L9Ej4C/zT&#10;/hj/ADIdpDNfHLs+kn3rj8auR3h0rvIU+2u4NkIHihnmy20paqoGXw0M08afxbET5LEF5Vj+5E2q&#10;JTy+zoezm+7FPfvfvfvfvfvfvfvfvfvfvfvfvfvfvfvfvfvfvfvfvfvfvfvfvfvfvfvfvfvfvfvf&#10;vfvfvfvfvfvfvfvfvfvfvfvfvfvfvfvfvfvfvfvfvcPIUaZGgrsfJNU06V1HU0b1FHMaesgSqheB&#10;pqWoUFoKmIPqRwCVYA/j3Er6RchQ1lA81RTpW0lRSPPSSmCrgWpheFpqWdQTDURh9SOBdWAPuLX0&#10;i19DWULzVFOlbSVFI89JKYKqFamF4WmppwCYaiMPdHAOlgD7g5SgTK4zI4uSerpY8lQ1dBJVUE5p&#10;a6mSsp5Kd56KpUM1PVwrJqjkAJRwD+Pemjvb/hLH2rHksrL198tdg5fGPNkZsSm9uvtx4HJeMyyv&#10;jKbK1WEzO5qeSZ4ii1NTFEAH1MkJFl96j28P+E0XZseRycmxflJsfK455q+XFpvDYm4MJkfGZZGx&#10;1Pk6nD5fcUEkzxlRUVEcYAa7LERZfepLvD/hNT2ZHkcnJsX5RbHyuOeWvlxabw2LuDC5HQZZGx1P&#10;k6nD5bcMEkrxlRUVEcYGq7LCRZfehV2D/wAI2+54stmZusfmz1pnMRJPlZ8JH2D1juvbeW8RnmfE&#10;UmZrNv57dtNLO8JRaqqhhUB9TpARZPYP5L/hLt8zoqYviO9/jDXVmtAsGSy/a2KpjGT+4xq6Xq7M&#10;yh1H0XwEN+SPYUZD/hNn8u46Ytiu7PjhW1etAIMhlezcZTGMn1saqm62y8odR9F8JB/qPYVZD/hN&#10;18uY6Ytiu6/jlWVetAsGQyvZuMpihPrY1VN1tlpQ6j6L4SD/AFHsDMr/AMI8vnxDSF8H8j/iDka/&#10;yIFpsrnO58NSGIk+RzW0fTuemWRB+lftyG/LL7hYr/hL184JppFzfdnxTx9OIrxS4rc/buYmebUo&#10;8ckFX03g0ii0EnWJHNwBp5uIeM/4Tb/MuWWQZnuL4yUEAjvFJjNx9qZaV5dSjRJDVdS4VI49FzqE&#10;jm4A083EPG/8JvvmTLLIMx3D8ZaGAR3ikxu4+08tK8upRokhqupsMkcei51CRzcAaebhvw3/AAj2&#10;/mHTzyruD5B/DHGUwivBNht394Z2eSfWo8ctPW9D7djhi8ZJ1iVzcAabG4XWG/4S1fJSfV/eH5Nd&#10;HYv96NV/g2B37nb05t5ZW++xm3NMyf2Y+Vb8uvta4j/hNR8hZtX8d+RnTON/djC/wjCb3zd4Dbyy&#10;N95jsBplT+ynIb8svtaYn/hNf8hJtX8d+RXTWN/dQL/CcJvfNXgNvJI33mOwGmVP7Kchvyy+xGwP&#10;/COP5ZVGr+8/y6+O+ItPEqfwHbnZW49VMbeaZv4hiNraZ4+dMYur/l19jvtX/hKrTqyzb2+a80qe&#10;pWx21ehkp2Fpoikq5nL9s1QOqAOpQ0HpdlbWQpVhs2z/AMJladWWXeXzDmlT1K1BtnpJIGFpYiki&#10;5bK9oVIOqAOCn2Q0uynWQpVhr21/wmcp1ZZd4/MCaVPUGoNtdJpA3EsRSRctlOz6kHVAHBT7L0sy&#10;nUQpVjIbN/4Rk0qus/YX8wOonj9avi9m/G6OlcWnhMcy57N91VinXTCRTGcaNLsrB2ClWNlsP/hM&#10;T8IMC8FTvntX5F7/AKmJozLRxbi2LtHA1IWRHkWWkxuw63OosoQp+3k0KozWOrSymh2T/wAJxPhr&#10;g3hqN6dm9/b5qIjGZKSPPbL2thKgK6PIstLjtk1eaQSBCvoyKEIxt6tLKZ/ZX/Ccv4b4R4ajefZn&#10;fm+aiIxmSkiz2y9rYSoCujuslLj9lVeaQSBNHoyKEKxt6tLKdXrf/hIR/Lz21JTVfYvc3yn7MqoW&#10;iM1BDujrnZG26sJJHJKs1DieuMhuONZghT9vLoVR2sdel1PN1t/JC/lhdZCnloPi9t/duRhWMS5L&#10;sndO+uwDWPE2pZKjC7l3NW7WRmP6hDQRIw4Kkezode/ybP5cHXIglofjbgt018QjEuQ7C3LvXfRq&#10;2jbUrz4jcO4qzbSEn9QhoYkYcEEezndffycf5cnXQglofjfgt0V8QQSZDsHcu9N8mraNtSvPiNw7&#10;irNtISf1CKhiRhwQR7sV6n/4Tz/yguoxSzY34e7Z3tlIFiE2W7Y3l2N2Ya54m1rLVYDdm7chs6Nm&#10;I9SwYyGNxwyke7DuuOkOlunKV6LqLqHq/quikQRyUnXGwNqbHpZIwSRG9PtnE4uJ0BP0It7Pp1/0&#10;11B1NTPR9V9VdbdZ0kiCOSl6/wBjbY2ZTPGDcI8G3MXjYmQE/Qi3s+PX/TfUPU9M9H1Z1X1v1pSS&#10;II5KXr/Y+2Nm0zxg3CPBt3F42JkBP0It7tF6p+PPQHRFJJj+j+jenumqCWMRS0XVPWey+vKSSJSS&#10;sclNtHCYeF4wTwCpHsUPYk+xI9jD797979797979797979797979797979797979797979797979&#10;7979797979797979797979797979797979797979797979797979797979797979797979797979&#10;7979797979797979797979797979797979797979797979797979797979797979797979797979&#10;79797979797979797pc/mC/zvvix8IZc31/t2oHfvyAxzT0M3WuyMtSxYHaGUj1o0PZW+Vir8ft2&#10;elljZZcdSQ5DLpIFWamp0fzLUJ87P5ynxn+G0mZ2LgJx3j3pjzNRy9ebNylNHhNqZKMOpi7D3osd&#10;bQ4GamlQrLj6WKuyiSBVlp4EfyrUR86f5x/xp+HMmY2NgZx3h3nQNNRy9e7OylNHhNq5KPWpi7D3&#10;msdbQ4GemlQrLj6WKuyiSBVlp4EfyrQP/M6/4UM/Db+XpNuHrLa1UvyX+TWKaox8/U3Xubo4dtbG&#10;zEXkjaDtrsVIcljNr1NHNEyzYqigyebjlCpPS00cgnXS9+aP80r5i/OjIZCk7a7KrMJ1nPWNUY3p&#10;bYDVO1+tKCBJvNRx5LFU1Q9fvOsonGqOrzdTkKiJy3haJCEGoX8vv5lnyz+aVdXUvaPYdXhuupqt&#10;p8d1BsZqjbfXdDCk3mpI8jjaed63d1XRsNUdVmaivnjcnxGJSEGop8u/5lHyx+Z9dXUvaHYVXh+u&#10;5qtp8f1DsZqjbfXlDCk3mpI8hjaed63dtXSNzHVZior542J8RjUhBoJfPz+cd87v5i+TydD3Z2zX&#10;be6kqK56nE9A9ZvVbP6kxlPHUfcUEWWw1JVSZHftdj3GqKt3DVZSphct4GhQiMV2eyDeyE+6tPfv&#10;fvfvfvfvfvfvfvfvfvfvfvfvfvfvfvfvfvfvfvfvfvfvfvfvfvfvfvfvfvfvfvfvfvfvfvfvfvfv&#10;fvfvfvfvfvfvfvfvfvfvfvfvfvdiHwy/mlfMn4M1lHRdQdmVOY64hqfPXdM9iCq3b1hWpJKZqlaD&#10;DT1lNkdoVNXKdUtTg6vGVEzAeV5FGkn2+Iv8yv5bfC6qpKTqnsWoy3X8VR5qzqPfoqd09b1avIZa&#10;haHETVdPX7VqKqQ6pajC1WOqJmA8ryKNJPn8R/5k/wAtPhjVUlJ1V2JUZXYEVR5qzqTfgqd0dcVa&#10;vIZahaLEzVdPX7VqKqQ6pajDVWOqJWA8juo0m0f4Efzjfnl/LqrqCg6M7cq871VBV/cZHoXtFaze&#10;3UFekkxnq1xuBqK+kymx6utlOuar27W4iqnZV80kqAodzv8Al+fzx/iv82J8N19uyZPj337knhoq&#10;Xrze+Yp6jbO8MjIUjSLrrf702NxuZrKuaRVixldFj8rJKxSngqlQynbt+Cv85z4z/MObEbE3RMnR&#10;HeOQeKjpthbyy0E+3d2ZB9CLFsHfL0+Ox2Xq6mV1WLHVkVDk5JGKQQ1KoZTty/Bj+cx8aPmDNiNi&#10;7omTonvDIPFR02w945aCfbu6699CJFsLfD0+Ox+Wq6mV1WPHVkVDk5JGKQQ1KoZTvyfyyP8AhRL8&#10;Nf5gdRgOsd61Efxg+S+Vkgx9H1d2FnaWp2lvrKyeONIerey5KXE4nPV1bPIiQ4jIQ4zMyzOY6anr&#10;FRpjdb7uF93Ae9gX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Sn/ADqP&#10;5mr/AAG6Px20esa2kf5Kd1UuWoOvncUVavXm2qER02d7OyeNqUqYp56SepWlwsFREaeqyBkkYSxU&#10;VRC9Pn84D+Yw3wd6aoNq9cVlK/yG7gpcnRbEZhSVg2Ht6j8dNmuxsjj6hKiOaalmqFpsRDPGYKmu&#10;LyMJY6OeJ6gP5vn8xRvhB03QbW65q6Z/kL2/TZOi2IzCkqxsPb1GI6fNdi5HH1CVEc01LNULTYiG&#10;ePwVNcXkIkjo54n1/P5//wDN0f8Alp/HjF7H6hr6KT5ZfICjzWN6xdxQV69X7Tx4ipNx9u5bFVcd&#10;XDUVNFUVaUWBp6qE01ZkzLKwmhoKmB/nnbl3LuLeW4Mzuzd2ezG6N0bjyVXmdwbj3BkqzMZzN5bI&#10;TPU12Ty2VyE1RXZCvrKiRnllld3diSST70Mtw7iz+7s7l90bqzeW3JuTP5Cqy2dz+dyFXlszmMpX&#10;TNUVuRymTrpZ6yurqudy8ksrs7sSSSfeh9uHcOf3bncvufdOby25NyZ/IVWWzmfzuQq8tmcxlK6Z&#10;p6zI5PJ10s9ZXVtVO5eSWV2d2JJJPv5ee7N27p37ubPb13xuTO7w3hurLV2e3Nurc+Wrs7uLcOby&#10;c71WRy+azOTnqchk8lXVMjSSzTSPJI5JYk+2T2z+2f2nvfvfvfvfveSGaammiqKeWWCogljmgnhk&#10;aKaGaJg8UsUqFXjljdQVYEEEXHvJDNLTyxTwSyQTwSJNDNC7RywyxsHjlikQq8ckbqCrAggi495I&#10;ZpaeWKeCWSCeCRJoZoXaOWGWNg8csUiFXjkjdQVYEEEXHvLT1E9JPDVUs01NU000dRT1FPI8M9PP&#10;C6yQzQzRsskU0UihlZSCpAIN/e9D/IO/mpbh+UG2634l/ITcdVnu8ut9uvm+vt+ZusWbLdo9d4uS&#10;mo63G5yrnK1GV33soVEJkqWaWqyuNY1E2qalqqibdK/ke/zMs98kdvVnxc733BVZvufr7APmdib2&#10;zNWs2U7J2FjXp6Ssx2aqpis+T3rs8TxF6hjJU5PHMZ5dUtNUzy7oH8kL+Zdnfkft+r+L3e24KnN9&#10;zdfYB8xsXe2Zq1mynZGwsa9PSVmOzNVMVnye9NoCeIvUM0lTksexnl1S01TPL9F//hNT/OX3R8wN&#10;qZD4T/J7dVbuT5E9UbWfcPWPZG4a5KjN9w9XYeSlochidxV1QVqcz2NsAVUDSVbtNWZnEuaqfXPR&#10;1lTPsp+9hr3sKe9sz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o6/wDC&#10;k35tf6VO9dq/DvZOX8+yOgfHufsj7SfXSZfuPceLH2eOn0M8FR/o/wBnZAQqykNFXZeugkXXALaZ&#10;X/Chb5i/6TO6ts/E3Z2V8+zejfHuPsH7WbVS5XtncGN/ySgm0M8M/wDcXadcIlZSGjrMrWwyLqhF&#10;tNT/AIUIfMP/AEl907Z+J+z8p5tm9H+PcfYP2s2qlyvbGfxv+SUE2hnhn/uNtOuESspDR1mVrIZF&#10;1Qi3zu/+FYv8wb/TL8jdmfBPr7N/c9efGjxbu7X+xqNdDnO991YcfY4uo8bSU9T/AKMti5MQIykP&#10;DkM5kaeVQ9OLayPvXM966XvUT9+9+9+9+97Yf8h3+UBHvifavzl+T+2WbZ1BV0me+O/WmbpnRd2Z&#10;Gjljqcd23unH1EQEu1KGoVZMBSvxkqhPvZF+0Sm+82gP5JX8qRN5TbZ+Z/yQ24zbToaqlznQnXeY&#10;p3Rdz19JKlTQdpbloJ4gJdsUc6rJg6ZjbITp946/apT/AHezz/JP/lUR7ym2z8zPkft0ttSiqaXN&#10;9C9d5indF3PX0ksdTQdo7koZ4gJds0c6rJg6Z+MhOn3jr9qlP93up/8ACbr+RjH2HUbM/mJ/MDaL&#10;PsTG1tFuT4t9SbgpZI13rlKCaKsxfdu8cZUwhZ9l46pRZdtUbm2WqYxkJV+xjpPv9zX3t0e9t/3v&#10;u+/e/e/e/e/e/e/e/e/e/e/e/e/e/e/e/e/e/e/e/e/e/e/e/e/e/e/e/e/e/e/e/e/e/e/e/e/e&#10;/e/e/e/e/e/e/e/e/e/e/e/e/e/e/e/e/e/e/e/e/e/e/e/e/e/e/eyI/wA0D/t3Z81P/Fb+1f8A&#10;3lch7JP/ADI/+yBvmB/4r72Z/wC81XeyVfzH/wDsgn5e/wDiv3Zn/vM13uuD+cF/260+f/8A4ql3&#10;N/7xuT9/L19/Nv8AfzfPfx7vfvfvfvfvfvfvfvfvfvfvfvfvfvfvfvfvfvfvfvfvb/tXde6Ni7iw&#10;+79lbjzu0d17eroslgdy7Zytdg89hchBfw12Ly+Mnpq+gq47m0kUisATzz7fNs7n3JsvP4ndez9w&#10;Zrau58DWRZHCbi27k63C5vEV8N/FWY3KY6anraGqjubPG6sATz7fNtbn3JsvP4rdW0M/mtrbnwVZ&#10;FkMJuHbuTrcNm8RXw38VZjcpjpqetoqmO5s8bqwBPPtTbN3pvDrrdOC3z1/urcWx96bXyEOW23u3&#10;aWayO3dyYDKU9/BkMPm8TUUmSxtbFqOmSGRHAJF7E+9k34Uf8KTu9uqlxWy/mHtNvkDsmmWGlHYu&#10;1o8TtzuXFUkYCCWvo3ON2Z2A0MMYRFn/AIPWyuWknr5m4Owt8PP+FC/dfWS4zaHyx2ue9NnU4iph&#10;v/bUeL2/23jKVAEElbSucftHfJihQKizfwmskYtJPWzNwdg/4ff8KEe6us1xm0Plftc957OpxFTD&#10;f22o8Xt/trGUyAKJK2lc4/aO+TFCgVVm/hNXIxMk9bK3B2xP5fn/AArH+R3TC4bYHzr2U3yb6+pV&#10;gox2ns6LC7V75w1FGFQS5KidsTsLsxoKeNURaj+BV8zs0tTkZ3NjtafFT+Yl8O/mdj6OTobuva+d&#10;3NPSfdVfWmdqBtTtHFeKISVqVWxc6aPNVtPj2OiWtoErMcWF46h1IY7Ofxk+fHxO+XdBSSdJdw7a&#10;ze456X7mq68zVQNs9k4zxxh6tKnZeaNLl6yChY6ZauiSroCwuk7qQx2bPjN89fih8uaClk6T7f23&#10;mtxTU33NV15mqgbZ7IxvjjD1aVOy80aXL1kFCx0yVdElXQFh6J3UhjuhfDL+aV8E/nxi6GX43fIH&#10;Z2493VNF95W9S7jqhszuHDeKJZa+Os663GaHP5CmxjHRNX42OvxRYXjqpFKsTsezh+zg+7BP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aI7I7J2D0/sbcvZf&#10;aG7cHsXYWzsXPmNy7p3HXRY/E4qggABkmnlOqWeeVliggjDz1M7pFEjyOqFG9g9hbH6o2ZuLsTsj&#10;dOF2XsjaeNmy24dy7grYqDF4yhgABeWaQ3knmkZY4YYw81RM6RRI8jqpR3YHYWyOqdmbh7D7H3Rh&#10;tl7J2pjZstuHcufrY6HGYyhgABeWaQ3knmkZY4YYw81RM6xRI8jqpD3tftnrXovrvdvbXcG99u9c&#10;9bbFxFRnd2by3VkYcXhcNjaYAGSeomOqapqZmWGnp4lkqaqokSGGOSWREbSS/mc/8KAuzu/6nPdN&#10;fDTI7i6e6SLVOKzXZ8bS4btftClBMcrYuoi0V/Wm0au3ohp5EzVXCAaiamSWagGnL/Mc/npdjd51&#10;Gb6k+I9fn+p+nCajGZjseNpMR2f2RTXMcrY2ePRW9d7VqreiKndcvVRAGomp0llohp3fzGf55vY3&#10;eVRm+pfiTX5/qjp0moxmY7HjaTEdndkU9zHK2Nnj0VvXm1qq3oigdcvVRAGeanSSWiHz3/5vP/Cm&#10;vt35M1W5OhfgVlN09FfHwtV4bP8AcELTYDunuCkDNFO+GqofHkupdj11v24KWRM/XQAGqqKSOafG&#10;jWsZmdmd2ZnZizMxLMzMbszMbksSeT715GZnZmZizMSzMxJZmJuWYm5JJPJ969TMzszMxZmJZmYk&#10;szE3LMTckknk+9TN3aRmd2Z3di7u5LM7MSWZmJJZmJuSeSffXvr3174+/e/e/e/e/e/e/e/e/e/e&#10;/e/e/e/e/e/e/e/e/e/e/e/e/e/e/e/e/e/e/e/e/e/e/e/e/e/e/e/e/e/e/e/e/e/e/e/e/e/e&#10;/e/e/e/e/e/e/e/e/e/e/e/e+1ZkZXRmV1YMrKSrKym6srCxDAjg++1ZkZWVirKQyspIZWBuGUix&#10;BBHB99qzIysrFWUhlZSQysDcMpFiCCOD75I7RsrozI6MHR0JVkZSCrKwIKspFwRyD72Qf5Y/8/zt&#10;T451O3Omvl5W5/uTodDS4fE9gyvLmO2erKK6QU0ktZUSmp7D2djU/wA5R1LtlqWn/wCAk8qQxUEm&#10;wX/Lk/nmdmdAVG3+o/lVWZztvpNDTYnF77kaXK9odaUd0hp3lqp5TUb82lj0/XSVDNlKaD/gLNKs&#10;UVC+wL/Lo/njdmdBVGA6k+VFXnO2ulENNisXvqRpcr2f1rSXSGneWrnlNRvvaePT9dJUM2TpoP8A&#10;gLNKsUdE+1t/KH/4Ux9zfFaq2p0L84q/c3fPxvjajwWF7NmebO919N4/VHT0kk1dVTGr7Q2JiU4k&#10;oat3zVHSj/IqiZIIcbLu99Y9n9e9z7D2z2h1TvDA796/3jjY8ttrde266LIYrKUbu8UmiWMh6eso&#10;6mJ4KqmmWOppKmKSGaOOWN0Xcm657I2H29sjbnZHWW7MJvfYu7cfHlNvbn29Wx1+MyVI7PE+iVCH&#10;gq6SojeCpp5VjqKWojeGZElR0Xcd667H2J25snbvY/We68JvfY27MfHlNvbm29Wx1+MyVI7PE+iW&#10;M64KqkqI3hqaeVY6ilqI3hmRJUdF+hh1F3B1f351ttHuDpjfW2+yust94mLNbT3ntPIw5TC5igkd&#10;4ZBHNERJS11BVwyU1ZSTrFV0VXDJT1EcU0ckarv2tva19iR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BXuf5H9B/HXBncXevcXXPVGKMEtRSyb43Zh8&#10;DWZRIdWuPB4qsqky2fqyUIWCigqJnIIVCePYP9vfIHo7oLDHP91ds9f9YYwwSVFM+890YnCVeSSL&#10;Vqjw2Lq6lMpnKolCFho4Z5nIIVSfYQdu/IDpDoPDHP8AdPbGwOscYYJJ6Z95boxOFq8kkWrVHhsZ&#10;V1KZTN1JKkLDRwzzORZVJ9gB378rPjT8WNvHdPyN736r6WwzU0tVSSdh71wW26/MJDr1xbdwtdWR&#10;5rctaTGwWnx9PU1EjAhUJFvdGPyN/wCFLfwz60jrcZ0Hs7sP5H7iiV1pMklHL1V11JIrtFaXP7ux&#10;1RvRmUjWBFtx4pE+kqk8Uu/ID/hRF8R+u0rMd0dtPfvyCz8QcUuQSkl6z2C8iu0dpc5uqgn3exBG&#10;sCPb7xyJ9JQTxTF39/wob+JPXiVmO6Q2nvz5AZ6ISLS5BKSTrTYTyK7R2lzm6aCfdzEEawI8A8bp&#10;9JQTxrpfKr/hWt8CupY8hiPjTsTtH5WbphWVaLLR0M3TPVskqSNDafcu98VU7+ZgV1qIdqyQypa0&#10;yk8Ufdqf8KEfn733vbbe3tm5vZnx52Tk91YChqMR1ht+Ku3LX4yoylJFNS5be+823BlUmk8h1S4m&#10;LDkoApW2vXTT2Z/Pf+cveG8dvYHaOY2j0Ns7I7mwVFPiut8FHW7hrsdUZKlimpspvLdxzuSSWTWb&#10;y4uPFEoApFtWum3sz+ez84u7t4bfwW0sxtHofZ+R3Ng6OfF9cYKOs3DW46fJUsctNk95btOdySSy&#10;azqlxkeKJQBSttevXi7m/wCFPn8zH5Kdg7T2xsPcOwvi919l957Zx1Tg+n9sQ5DdmSxFVmKKGejz&#10;XYe/W3PmY55fK2qbCxYMsgCFba9e/wA+95j3vHe/pk+/e/e/e/e/e/e/e/e/e/e/e/e/e/e/e/e/&#10;e/e/e/e/e/e/e/e/e/e/e/e/e/e/e/e/e/e/e/e/e/e/e/e/e/e/e/e/e/e/e/e/e/e/e/e/e/e/&#10;e/e/e/e/e/e/e/e/e/e/e/e/e/e/e/e/e/e/e/e/e/e/e/e/e/e/e/e/e/e/e/e/e/e/e/e/e/e/&#10;e/e/e/e/e/e/e/e/e/e/e/e/e/e/e/e/e/e/e/e/e/e/e/e/e/e/e/e/e/e/e/e/e/e/e/e/e/e/&#10;e/e/e/e/e/e/e/e/e/e/e/e/e/e/e/e/e/e/e/e/e/e/e/e/e/e/e/e/e/e/e/e/e/e/e/e/e/e/&#10;e/e/e/e/e/e/e/e/e/e/e/e/e/e/e/e/e/e/e/e/e/e/e/e/e/e/e/e/mnfznO/Mn8gv5jvySzFT&#10;XS1OE6z3jVdF7QpDI8lNisJ1HNPtTJwUBkAP2mV3pS5bKG10abISMhKFT7+d/wDzde8Mj3t/MC+Q&#10;mWqK2Spw3XW7KnpbatKZHkpsZh+q5p9sZGChMgB+2ye76bKZI2ujS1zshKFffzzP5uHd+R70+f8A&#10;8g8tUVklRhuu92VPS+1aUyPJT43D9WTTbYyMNCXAP22T3fTZTJG10Mtc7ISpU+/ks/z8Pkrl/k5/&#10;NY+WGdq8jNV7e6k33WfHPY9E0sktJhtv9IVFTsvL0+MaVQRRZnf9Jm8wdN42nycjRkoyn3Vx7rX9&#10;1te6dffvfvfvfvfvfvfvfvfvfvfvfvZkfh733k/i98ouie/sXUVEH+jHsnbe4MwlNr8uQ2i9YuN3&#10;vhf2laUx5/Z1fX0MgUFilQbc+zB/E/u/I/G35J9Kd5Y2eeD/AEcdhbfzuWWn1+Wu2s1WuP3lh/21&#10;aQx5zaVbW0bhQWKTm3PswXxS7uyPxv8Akj0r3hjZ54P9HPYO385llp9flrtrNVrj944i0YaQx5za&#10;dbW0bhQWKTm3Ps13wW+SmX+H3zD+OPyXw9VU0x6h7Y2pubOpSeTzZPZL164rsLb9oVeYw7l2Jkcj&#10;jpAgLGOqYAXt7+rMrK6qysGVgGVlIKspFwykXBBB4Pv6cisrKGUhlYBlZSCrKRcEEcEEe/pqqyso&#10;ZSGVgGVlIKspFwQRwQR7+0ArK6q6Mro6hkdSGVlYXVlYXDKwNwR9fffvv3375e/e/e/e/e/e/e/e&#10;/e/e/e/e/e/e/e/e/e/e/e/e/e/e/e/e/e/e/e/e/e/e/e/e/e/e/e/e/e/e/e/e/e/e/e/e/e/e&#10;/e/e/e/e/e/e/e/e/e/e/e/e/e/e/e/e/e/e/e/e/e/e/e/e/e/e/e/e/e/e/e/e/e/e/e/e/e/e&#10;/e/e/e/e/e/e/e/e/e/e/e/e/e/e/e/e/e/e/e/e/e/e/e/e/e/e/e/e/e/e/e/e/e/e/e/e/e/e&#10;/e/e/e/e/e/e/e/e/e/e/eyl/OX5U7a+F3xa7b+Q24vtKmo2XtyWLZ2DqpCg3T2Fm2XE7I22ER0q&#10;Hp8huCrhNW0QZ6egjnntpiaxXPmf8mdu/EL409p99Z/7WoqNoYCWLaeFqZCg3LvvMMMXs3bwVHWo&#10;eCvztVCapotTwUKTz20xNYr3zN+S+3viJ8a+0u+M/wDbVFRtDASxbTw1TIUG5d95hhi9m7fCo6zv&#10;BX52phNU0Wp4KFJ5raYm9km/mKfMzafwD+HHd3yi3T9lV1ewdrTQbE27WSmMbx7P3A64Tr3aipHI&#10;lVJTZPc9ZA1a0IaSmxsVTU20wsR8uDem8dy9h7w3Vv7eeXq8/u/e2481uzdOcrnD1uY3DuLJVOWz&#10;OTqnAVTUV2Qq5JWsALtwAPfzXN37s3Fv3de5t8buytVnN1bxz+Y3RuXNVrB6vLZ7PZCoymWyNSwA&#10;Bnra+qkkawAu3AA9/Nq3duzcO/N17m3vu7KVOc3VvDP5fdG5MzWsHq8tns9kKjKZbI1LAAGetr6q&#10;SRrAC7cAD38dXf2+t2dob63l2Vv3N1u5t8dg7pz+9d47iyLiSvzu6N0ZWqzeey9Y4Cq1TkcpWyyv&#10;YAan4AHHtNe077TvtJe72/5Jv8q2p+cfaZ7i7iwlZH8WOps3AM3DMs1LF27vekWCupuuMfVK0cn8&#10;BoY5YancE8J1rSyR0kbJLVeenuu/k6/yzaj5m9lntntnD1afGjq/MQjMQzLNTRdq7xpVhrabr+gq&#10;VaOT+CUUcsVRnZ4jrWmkjpY2SSp80F1P8nr+WjUfMvso9sdsYerT41dX5iEZiKZZaaLtTeNKsNbT&#10;7AoalWjkOEo45YqjOTRHWtNJHSxsklT5oNjz/hPp/Joq/wCYj3Ie9+9tv10Xw26U3BTDcEFQk9HD&#10;3h2FQpT5Gk6qxdYjRSnbeOimgqtzVMB8i0csVFE0c1Z9xTfQUo6Ojx1HS4/H0tNQ0FDTQUdDQ0cE&#10;VLR0dHSxLBTUtLTQKkNPTU8KKiIihUUAAAD3vZUlJS0FLTUNDTU9FQ0VPDSUdHSQx01LSUtNGsNP&#10;TU1PCqQwU8EKBERAFVQAAAPe9PSUlLQUtNQ0NNT0VDRU8NJR0dJDHTUtJS00aw09NTU8KpDBTwQo&#10;EREAVVAAAA9/TpoKChxVDRYzGUVJjcbjaSnoMdjqCnho6GgoaOFKekoqKkp0jp6WkpaeNUjjRVRE&#10;UKoAAHuT7ke5HuX7979797979797979797979797979797979797979797979797979797979797&#10;97979797979797979797979797979797979797979797979797979797979797979797Jn/MYx9L&#10;k/5f3zdpqxDJFH8TfkJkEVXeMiqxPVO6srQvqQqSIq2ijYr9GAsbgkeyjfP6gpsj8FvmRT1aGSKP&#10;4vd716KHZCKnF9Y7mydE+pCCRHWUcbEfRgLG4JHspHz7oabI/Bn5jU9Whkij+MHe1cqh2QipxfWW&#10;5snRPqQgkR1lJGxH0YCxuCR7IT/NSxdHl/5ZX8wqkro2lgi+FPyfyiKsjxkVmE6X3nmsdJqjZWKw&#10;5Cgicr+lwukggke/lp+/moe/mve/ji+/e/e/e/e/e/e/e/e/e/e/e/e/e/e/e/e/e/e/e/e/e/e/&#10;e/e/e/e/e/e5NHWVmOrKTIY+rqaCvoKmCsoa6jnlpayjrKWVZ6arpKmBkmp6mnmRXjkRgyMAQQR7&#10;kUlXV4+rpa+gqqiirqKohq6OspJpKarpKumkWanqqWohZJqeop5kDo6EMjAEEEe5FJV1ePq6WvoK&#10;qooq6iqIaujrKSaSmq6SrppFmp6qlqIWSanqKeZA6OhDIwBBBHuXQV9diq6iymLravG5PG1dNX47&#10;I0FTNR11BXUcyVFJW0VXTvHUUtXS1EavHIjK6OoZSCAfdvvxg/no/wAwz40DHYibtSLvbY9CscI2&#10;d31S1W95Y6YNGrLQb6ir8X2PSyw0qeOmSTLVFDBwftnA0m1n43/zpfnl8dhQYqXsyPuvZlEI4RtP&#10;u6mqd5SpTK0astFvWKtxvYFNJFTJ46dJMpPRwcH7dgNJtV+OP86H54fHgUGLl7Lj7q2bRCOEbU7t&#10;pqneMqUysistFvSKtxu/6aSKmTx06SZSejh4P27AaTeV8QP+FGH80L4kjF4ObuWH5Hdd45YoBsX5&#10;J0db2HNHSK0SMmN7GhyWH7Vo5YKOPxUscubqsfTcH7RwNJv4+Pv/AAp7+Nm70pMZ8jelexumMxI0&#10;cMu4NkVlB2tsn0xjzV9cph2lvHExyyXKU9PjcsyAgGVv1e7yeif+FIHx53WlLjvkB0/2B1FlXMcU&#10;ud2bV0PZ2zvSg8tbWKYtrbsxkcslylPT4/KMgIBlb9Xu8Tov/hRz8e91JS47v7qDf/UeVcxxS53Z&#10;1XQ9m7O9KDy1tYpi2vuzGRyyXKwQY/KMg4Mrfq97MHxi/wCFfvxO3zHQ4j5VfH/tXoPOytFBNufr&#10;2uxvdHX3pjXz5LIIYdk77wsU0oJSlpcVmnjBAMz21G6LpD+Y98FfkWtFH1J8pOoc/lciIzRbWy+6&#10;KfZG96gygWWHYu+121u+UxswV9NEQjEAkEi9vfTf8wP4V9/LRx9WfJTqrOZOvWM0m2sruSDZu8p/&#10;IBZYtl71Xb26pSjMFfTRkIxANiRe3bpz+YB8Lu/Fo4+rfkn1XnMnXiM0m2sruSDZu8pzIB6Ytl71&#10;Xb26pSjMFfTRkIxANiRe/f49fzWf5cvynXHxdI/MXo7cuayiwmg2bnN4UvXnYdUZgtlg667HTae+&#10;JmjZgsmjHsI3ZVYgstzrqyuqsrBlYBlZSCrKRcMpFwQQeD7OErKyhlIZWAZWUgqykXBBHBBHs4Cs&#10;rKGUhlYBlZSCrKRcEEcEEe7AlZXVXRldHUMjqQysrC6srC4ZWBuCPr7799++/fL3737373737373&#10;73737373737373737373737373737373737373737373737373737373737373737372GHYfdvTH&#10;UVMaztjt3rDrCjWJpmquw9/bU2VTLCgRnlM+5MtjYhEiyKS17AMP6j2HG/e4+ouq6c1fZ/anXHXF&#10;KsbTNU793xtjZ9OsSBWeUzbhymOjEaq6ktewBH9fYc787i6j6spzV9ndp9c9c0qxtM1Tvze+2doU&#10;6xIEZ5TNuDJ4+MRqsiktewDD+vsIO0fkJ0H0fStX9094dQdQUKwvUNWdo9l7M2BSrBGI2knao3Zm&#10;sTCIUWVSWvpAYXPI9119qfzwP5Y3VH3NPXfJnCb4y0CTNDieq9s7x7E+9aGwaOm3Dt7A1Gy0d2YB&#10;PPlIVe9wSAxBBezP5y38uTrD7iCs+ReG3nlIUlaLF9Z7d3Zv37wxW1R0+ewOEn2gjsWAXzZKJX+o&#10;JAJBB+y/5yP8ufrH7iCs+ROH3lk4UlaLF9abd3Zvz7wxW1R0+ewWEn2gjsWAXzZKJXvcEgEirPuX&#10;/hQ5/KH6W+7psh8uNvdh5qnjneDCdNbS332j/EGgsGipN0bY23VbAjkdmAQ1GYgWS91JAYisbtv/&#10;AIVKdDYb7qn6O+MnanYEyeaGnyPZW6drdX48yL6I62Ok27H2lX1dHq/cWOQ0c0iAK3iZjorj7T/4&#10;Uq9JYj7mn6Z+OfZm+pl80MFf2HuXbXW1CZB6I6yOlwEfZVbVUmr1iN/tJZEADeJmOiuftH/hSd0n&#10;ifuYOmvjp2XvmVfLDBX9hbl211vQmQeiOsSlwMfZVbU0mr1rG/2ssiABvExOmoXu7/hY18bsD95S&#10;/Hf4i9y9mzp56elynbW8tndPYxpV/biyEVFtaLuPJVtDr/cWKU0M8sYCt4GY6Kpu5P8AhSP/ADB+&#10;wxV0nXUfUPRGOkEsdLUbN2ON17lihka4NVluyq/d2GnqkQ6RJBi6UD6hQ1iKx+2/+FCHzu36Kql2&#10;DH1V0nj5BJHTT7S2aNz7ijidjY1OU7Drd04mapRDpEkONpgPqFDWIrK7Z/4UFfOvfgqqXYUfVfSu&#10;PkEkdNPtLZv959wxROxINTlOwq3dOJmqUQ6RJDjaYD6hQ1iKYO+P+FX38zztEVtD1ZF0d8cMVKs0&#10;NHU7D68G9N2QwSsSGrM32zkt74KorI4zoEtPh6NR+oIGswqk7N+cfzG7kzdPuDsv5Pd5bpyNFWLk&#10;MYtT2TumixmGrkYslVgcFislQYPAzIxuGo6eAg/T3WJ2N8zflp21mIM72J8j+59y5Cjq1r8ctR2F&#10;uWjx2IrEYslThMLjMhRYbCTIxuDSU8Nj9PdZHYvzL+WXbOYgzvYfyN7m3LkKOqWuxy1HYO5KPHYm&#10;sRtSVOEwuMyFFhsJKrcg0lPDY+6Xe3f5iPzv743BS7n7a+X3yJ3llcfXJk8QtX2xvGgxGByEbF46&#10;zbe3cNlcbt7bc6ObhqClpyD9Pdp/wF/n7/K3457x2ztb5HbuzvyP6FqsjQY7cn99Kk5ftjZ+Imkh&#10;pazce0991V83uWuxdOPO2Nzc9ZDXCIwxT0UkzVK2YfBz+eR8negN2bc2z8gd05r5A9I1NfQ0G4P7&#10;31ByvaG1MXNJDTVef2vvWovmdxVmNpx52x+Ymq4q0RmGOajeU1C2W/B/+eH8m+gt2bd213/unNfI&#10;DpKpr6Gg3B/e6oOV7P2pi5pIaaqz+2N61N8xuGsxsA87Y/MTVcVYIzFHNRvKahblP5aX/Cl75ofF&#10;bfe0dm/Kve+4vlZ8bKzKYzF7r/v9VHOd1bGwk8tPR126dldj1ercO7Mhh6UCpbE7gqK+DICFoIaj&#10;HyztVpv8UdZTZCkpa+imSoo66mgrKSojJMc9NUxLNBNGSASksThh/gfe8xSVdPX0tNXUcyVFJWU8&#10;NXSzxkmOenqI1mgmQkAlJInDD/A+942kqqeupaaupJUqKSsp4aqlnjuUmp6iNZoJUJAJSSNwR/gf&#10;f0x6CupMnQ0eSx88dVQZCkp66iqoiTFU0lXClRTTxkgExzQyKw4+h9yfcj3I9y/fvfvfvfvfvfvf&#10;vfvfvfvfvfvfvfvfvfvfvfvfvfvfvfvfvfvfvfvfvfvfvfvfvfvfvfvfvfvfvfvfvfvfvfvfvfvf&#10;vfvfvfvfvfvfvfvfvfvfvfvfvfvfvfvfvfvfvfvfvfvfvfvfvfvfvfvfvfvfvfvfvfvfvfvfvfvf&#10;vfvfvfvfvfvfvfvfvfvYGfI75H9P/FDqLdPd3eO7KTaOxNq06+aeQCoyuby1Qsn8L2xtjFK61Oc3&#10;LmpoylNSxcmzSSNHDHLKgL/IH5BdUfGDqvcvcnc26KXauytswDyzuBPk8zlJ1k/hu3NuYxWWozW4&#10;sxLGUpqaLk2aRykMckiAx3/8gOqvjF1ZuTuLuXdFNtbZW2YAZZ3AnyWYyc6v/Ddu7cxistRmdw5e&#10;WMpTU0XJs0jlIY5JELr8q/lZ0Z8LOj94/IT5D71otkdcbNplM9TIBU5ncOaqll/g+0doYVHSr3Fu&#10;3PzxGOko4eWs8sjRwRTTR/PG/mZ/zTu5/wCYj2HURV1Tkti/Hva+YqZ+senKWsC00MaL9tT7s35J&#10;RuKbcu+aymDNrcyU2KSaSno7K881ToWfzFv5l3bvz337PHWVGQ2V0PtvLVE3XHU1NVgU8Uar9vBu&#10;je70jin3DvOrpwW1uZKfGJM8FJZWmmqNDf8AmJ/zK+3PnpvyeOsqMhsvonbmVqJuuepqarAp4Y1X&#10;7eDc+9npHFPuHedXAC2tzJT41JngpLK00tR8uj+bj/OS78/mkdoVMORq8t1z8YNoZ2rqeoeiKOvC&#10;0kESL9pS707IloZBS7t7Er6VWfySGWkw0dRJTUFleonqqs/daXutb3Th79797979797979797979&#10;7979797979797979797979797979797979797979797979797979797979797979797979797979&#10;797979797979797979797979797979797979797979797979797979797s6/lrfzRO7P5dXYf3G3&#10;5KnfXRu6clDP2Z0xkchJBisqWWnppd07SqZFmj2xvyjoqdESrRGgrIo1gq45USFoLHP5eX8yXuL4&#10;Cb98+CkqN6dMblyEU3YvUOQr3gxmTLLBTy7l2tUOs0e3N7UlHAqJVKjQ1cSLDVRyKsTQ2M/y9f5k&#10;XcPwH3558FJUbz6Z3LkIpuxOo6+ueHG5MssFPLuXa9Q6zR7c3rSUcColUqNDVxIsNVHIqxNDb1/K&#10;a/nDfIL+Vl2j91tiWr7F+Ou8ctBUdudB5XJyU+GzJZaWkm3jsmrkWoi2h2RQ4+lSOOtSNqevhjSn&#10;rYpkSB6f6JXxv+SHUHyx6g2r3f0huqm3XsXddNqilXRBl8Dl4Ej/AIrtbdOK8ks2D3Pg5pRHVUsh&#10;NrrJG0kEkUr78fx8+QfVPyg6p2z3L01uan3Psvc9PeOQaYMrhMrAsf8AE9tblxnkkmw248NNII6m&#10;mkJtdZI2khkilffX+P3yB6q+T3VW2e5Om9zU+59l7np9Uci6YcphMpCsf8T23uTGeSSbDbjw00gj&#10;qaaQm11kjaSGSOR/qVfFL5W9G/NXo3ZnyG+PO86TenXO9KQtDMoSmze283TJF/Gdnbxw3llqNvbv&#10;29USiKso5SbXSWJ5aeWGaQdPY0+xo9mM9+9+9+9+9+9+9+9+9+9+9+9+9+9+9+9+9+9+9+9+9+9+&#10;9+9+9+9+9+9+9+9+9+9+9+9+9+9+9+9+9+9+9+9+9+9+9+9+9+9+9+9+9+9+9+9+9+9+9+9+9+9+&#10;9+9+9+9+9+9+9+9+9+9+9+9+9+9+9+9+9+9+9+9+9+9+9+9+9+9+9+9+9+9+9+9+9+9+9+9+9+9+&#10;9+9+9+9+9+9+9+9+9+9+9+9+9+9+9+9+9+9+9+9+9+9+9+9+9+9+9+9+9+9+9+9+9+9+9+9+9+9+&#10;964HzV/4UadJ/HDsXsnpTqXpHfPbnZvV+9t1ddbsye6srjuu+vcdunZ+ar9u56PF1tPFurc+5Icb&#10;mMbLEQ1BjYpwuqKcoQx19vmD/P8A+nfj7v7sLp7q3pvenanYvW28dzbA3RktzZOg2DsSg3LtPMVu&#10;AzkeNq4Itzbj3DFj8tj5YyDQ4+KcLqjnKkMdfz5f/wA/np/4/wC/uwen+rund59p9i9b7w3LsHc+&#10;R3Lk6DYWxKDcu1MxW4DNx46rgi3LuPcMWPy2PljINDj4pwuqOcqQx1Sv5gP/AAqo+PvxS7T7Y+P3&#10;SXx67F7v7c6e7B3l1ZvXL7yzWL6t6wxe8di7gyW1dyxYivpod57v3ZBis7iZ4iGxuJhqQuqGpKEO&#10;deL5F/z7P5jPfslfQ4ftOg6C2nV+eJNu9E4j+6mQSB2Ap3ff2Tqc72LDXwwizS0WVoondmYRJ6FS&#10;hbv7+d78/u8XraLE9l0PR216rzRpgOlMV/divSByBA774yNRmt/RV0UQs0lJkqOJ3YsIl9KpQ335&#10;/O4+fneD1tFiuyqHo/bFV5o0wHS2K/uxXJA5Agd98ZGozW/oq6KIWaSkyVHG7sWES+lU1dPlN/wp&#10;Q/mpfJaXJY7B9yY3407LrvuYo9rfHHB/3LycdM7BaaR+y8vV7j7TgyUEAs81BmcfDJIzOIEGhUp+&#10;3HuXce8M1X7k3buDN7p3DlZjUZPPbjytfm81kaggAz1+Uyc9VXVkxAtqkkZv8fdUOf3FuDdeXrdw&#10;bpzuY3LnsnKZ8jm8/k63M5fITkAGatyWRnqayqlIH6pHY+6ps/uLcG68vW7g3TncxuXPZKUz5HN5&#10;/J1uYy+QnIAM1bksjPU1lVKQP1SOx90Ybq3buvfWfyW6977m3DvHdGZnNVl9ybqzWS3Dn8rUkAGo&#10;yWYy9TWZGunIABeWRm4+vtk9s/tn9p72sOvP+P8A9j/+Hhtn/wB3VF7Vmwv+P52X/wCHZtz/AN3F&#10;H7Vew/8Aj+Nmf+HXt3/3b0ftddX/APMzOu//AA+to/8Au/x/v65Hv6nnv6lvv7e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5U3zcxlfhfmb8tsTlKZ6TIY75M97UlZTSFGaKeHtDdKOoeNnilQkXV0ZkdSGUlSD7+ZN8xsbXYf&#10;5c/KXF5Knekr6D5Fd10tXTuUYxTQ9k7lV1Dxs8UiEi6ujMjqQykgg+/ma/MXHVuI+XHyjxeSp3pa&#10;+g+RPdVLVU7lGMU0XZG5FcB42eORCRdXRmR1IZSQQffxjv5hGIyWA+e/zbwmYpJKHKYv5cfI6irq&#10;SQo7Q1EHcO8UkUSRPJDNGSLpIjNHIpDKxUgksHsuHsuPsoHv3v3v3v3v3v3v3v3v3v3v3v3vJDDN&#10;UzRU9PFLPUTyxwwQQxtLNNNKwSKKKJAzySyOwCqASSbD3khhlqJYoIIpJ555EhhhhRpJZpZGCRxR&#10;RoGeSSR2AVQCSTYe8kMMtRLFBBFJPPPIkMMMKNJLNLIwSOKKNAzySSOwCqASSbD3lp6eernhpaWG&#10;apqamaOnp6enjeaeonmdY4YYYY1aSWaWRgqqoJYkAC/v66m0sdU4fau2cRWhFrMXt/DY6rEbiSMV&#10;NDjqamnEcgADoJYjY/ke/qj7Wx9RidsbcxVYEFXjMDiMfVCNg8YqKLH09NOEcWDoJYzY/ke/qb7X&#10;x9Rids7dxdWEWrxuCxGPqhGwdBUUePp6ecI4sHQSRmx/I9/cE2TiqvBbM2jg8gI1r8NtjAYqtWJx&#10;LEtXjsVSUlSI5AAJIxNC1m/I59qD2++332p/fvfvfvfvfvfvfvfvfvfvfvfvfvfvfvfvfvfvfvfv&#10;fvfvfvfvfvfvfvfvfvfvfvfvfvfvfvfvfvfvfvfvfvfvfvfvfvfvfvfvfvfvfvfvfvfvfvfvfvfv&#10;fvfvfvfvfvfvfvfvfvfvfvfvfvfvfvfvfvfvfvfvfvfvfvfvfvfvfvfvfvfvfvfvfvfvfvfvfvfv&#10;fvfvfvfvfvfvfvfvfvfvfvfvfvfvfvfvfvfvfvfvfvfvfvfvfvfvfvfvfvfvfvfvfvfvfvfvekR/&#10;wpY+akXZPdOyfhpsvKCo2p0UId7doPSz66bI9tboxAGEw0wRnglbYmyMjq1oQVq85VQSKHp+NNz/&#10;AIUP/MCPsLt/Z3xH2hkhPtjpURbx7Iamm109f2juTFAYbEyhGeGVtlbNr761N1qs1UwyKHp+NOX/&#10;AIUM/L6PsHt7Z/xJ2hkhPtnpcRbw7Hamm109f2juTFgYfEy6GeGU7L2dX31KQVqszUQyKHg4+el/&#10;wrS+f8PbHf3X3wL2BmFqdl/HJYOwO4Ho6jyUmU7s3hhANv4GcRtJTzN1x17lNWtGDJW7iq6eVRJS&#10;8av3vW6964PvT89nQ+BHwp7G+evyO2j0TsIS4zG1DDcHZO92pWqqDr3rnG1dJFuDc9VFqjSqrv8A&#10;K46TG0peMVmTqYIWeKNpJozefB/4e7/+b3yB2r0rsgSY7HTsM72FvJqY1NDsPr/H1VLFndyVMWpF&#10;qa3/ACqOlx9MWQVeRqIImeONnljN18IfiBv/AObff+1ultkCTHY6cjO9g7xamNTQ7E2Bj6qmjzu4&#10;6mLUi1NZ/lMdLj6Ysgq8jUQRM8cbPLGfr+Wr/L+7U/mT/KvZHxx62E2JxNUw3P2x2E9G1Zjer+q8&#10;TW0UO5931kOqNKzIXrYqLFUZeMV+Wq6aBpIYnkni+mf0V0j1v8b+o9h9H9R4CHbXXvXOBp8Bt7GR&#10;lXndEeSpr8rlKpY4myOez2UqJq7IVbgSVdbUSzP6nPv6LfSvTfX3x96r2R011Zg4tu7D2BhIMHgc&#10;dGVed0R5KityeSqVSNq/N5vJTzVldVMBJVVk8krepz7+id0t051/8furNk9N9W4OLb2xNg4SDCYL&#10;HRlXndEaSorcnkqlUjNfm83kZ5qyuqmHkqqyeSVvU59/XK+OXx66o+KXSHW3x56Q2zBtLrDqvbdL&#10;trbGIiKSVMkcby1WSzWZrFihbK7k3Jl6qoyGTrXUS1uQqpp39Uh9iz7FH2KHsbPfvfvfvfvfvfvf&#10;vfvfvfvfvfvfvfvfvfvfvfvfvfvfvfvfvfvfvfvfvfvfvfvfvfvfvfvfvfvfvfvfvfvfvfvfvfvf&#10;vfvfvfvfvfvfvfvfvfvfvfvfvfvfvfvfvfvfvfvfvfvfvfvZEf5oFR9r/Ls+akvn+31fG/tWn8nl&#10;8Or7zauQpPBr1Lf7rz+LT/b16bG9vZJ/5kU/23wG+YEnm8Gr4+9mQa/J4tX3W2a6l8Oq63+583j0&#10;/wBvVp5vb2Sr+Y/P9t8Cfl7J5vBq+P3ZkGvyeLV91tmupfDqut/ufN49P9vVp5vb3XB/OCqvs/5W&#10;nz/l+5+11/FLual8vm8Gr77ZuTovttepdX3n3Hh0X/c16bG9j8vX382/383z38e7373737373737&#10;3737373737373737373737373737373737373737373737373737373737373737373737373737&#10;2YHqr5YfJ/o3wp078hu6esqWBBEuN2V2Xu/b+GkhFrU9ThMdl4MRWUylQRHLA8YZQbXAIHXrL5P/&#10;ACQ6Y8K9Td89v9dU8KCNcfs/sTdeCxLwi1oKjD0GUhxVXTgqCI5YXQMoNrgEDn1n8nvkf0z4V6n7&#10;47e67poUEa4/aHYe6sFiXhFrQVGHoMpDi6qnUqCI5YXQMoNrgEGb6Z+any/+O3gTon5Q9/dR0lPG&#10;IUxPX/bW+dsYGSnW2mmq9v4vN0+ErqRSqsIpqeSMMqsFuoIsJ68/n1fzQev1gp5vkBR7+x0FtGP7&#10;D6367zrPaJov385RbaxG6qi91Y68g3rQH+04c+Gwv53n8yLYqw08velJvjHwW0UO/evthZpmtE0X&#10;72Zo9vYrc097qx11zepAfy+o92w/52/8x/YqwwS950m98fDbTQ786/2Fmma0TRfvZmj29ityz3ur&#10;HXXN60B/tPqtA6u/4Unfzguskp6Wf5N0HZWKptOjGdo9UdW7jd9MDwf5RuLH7Twe8qnVdXPkybeu&#10;MH+1IHOns7/hUJ8ycYkcW9+jvjju1I1KmowuO7G2hkJ/22CvUSy793NjzL5SCfFSxKVGkKCdXs3+&#10;0v8AhSP8tsakcW8umfj/ALpSMFTPiKDf+1K6b0MFeokl3tuOhMnlIJ8dNEpUWCgnV7N7tP8A4Ugf&#10;LTHJHFvHproDdKRgqZ8RQb/2rXTehgrzyS723FQmQSkE+OmjUqLaQTq9n92J/wALB/nniI4oOwvj&#10;x8VN7xxKVNVgMV2psbJ1H7bhZKqabsnd2MM3mIYmKjhQoNIUE6wZLb//AAqtyKGOLdXwioqkNUR+&#10;at2/8gp6EwUulBKY8ZkenMj91UBwzKDVwqQQpIsWJhMF/wAKbMghjj3P8N6OpDTp5azBd6zURhpt&#10;KCQx43IdTV/3M4bUyg1UKkEKSLaiYLBf8KZa9DHHub4c0dQGnTy1mC70mojDTaUEhjx2Q6mr/uZw&#10;2plBqolIIUkW1E2G2P8AhZxlYzFFvP8Al64+rV6mPz5DbHycqccaejKoJjFiMr0RlBW1KuGZQa6B&#10;SCFJFixFrFf8Kn+m5oZGzfxI7Nx9QJbRRYrsja2YheHSp8kk9Xt/BvFLrJGgRuLAHVzYCljf+FMH&#10;UksUhzHxZ7GoZxJaKPG9g7Zy0TxaVOuSaqwWGeOTXcaRG4sAdXNgKON/4Us9TSxSHMfFvsWhnElo&#10;o8b2DtrLRPFpU65JqrB4Z45NdxpEbiwB1c2A2Yf/AIWUdDzwStuD4RduYypEtoYcP2xs3OwSQaFP&#10;klqK3bG3ZIZfIWGgROLAHVc2Dn/0FNdBf94r9wf+hlsv/r17cf8AoJb6N/7xn7X/APQt2h/179uP&#10;/QSp0f8A9409rf8AoWbQ/wCvft3/AOgyL40/94a95/8AoebB/wCvHv3/AEFNdBf94r9wf+hlsv8A&#10;69e/f9BLfRv/AHjP2v8A+hbtD/r379/0EqdH/wDeNPa3/oWbQ/69+/f9BkXxp/7w17z/APQ82D/1&#10;49o7M/8ACqfYUArP7vfDDd+UKMP4eMz3ZhsCKldSAmsND1tuP7FghY2QVFyAL83CSy//AApn2RCK&#10;v+A/ETdWSKEfYjL9w4jCCpXUoJqzR9e7gNEQpY2QVHIAvzcJPL/8KYNkQir/AID8Rt1ZIoR9iMv3&#10;BiMIKhdS3NWaPr3cH2RCljZPPcgC/NwhM/8A8LMutqcV391/gNvjMGNh/DBn/kFgdtirXUgY1xx3&#10;U+6jjmCFiBGKq5AFxckA5uL/AIVTdiVLSHafw12XhEMsJhXcXc2c3QyQrCFqI5HxvXu0BLLLUXZH&#10;CoET0lXPr9hNn/8AhTNv2oaQ7X+JG0MOhkiMS5/tzM7kZIhEBOkj47Ye1BLJJPdkYKgRPSVY+r2E&#10;+e/4Uv78qGkO1/iVtHDoZIjEue7bzO5GSIRATpI2P2JtUSyST+pGAQInpKsfV7AjdP8Awsw7Sq3l&#10;OyfgZsDb6NLAYF3T31uLeDxwLAFqY5XxPWGxhNLNU3eNwsYjT0FXPr9lx3d/wp0+duZjlp9rdYfG&#10;fZkMiWjrI9odh7gzMEhWZS8dTlezv4MyAOjBXx7EOnJKkr7L/ur/AIUc/NfLpLT7a64+Ou0YXSyV&#10;SbV35ncvDJaVSyVGT7G/hLIA6sFahY605JUlfYAbp/4UZ/NTLpLBtrrn477RidLJVJtXfmcy0MhE&#10;ylkqMn2L/CWQB1YK1Cx1pySpK+yq73/4V6/zHs/FNS7O6h+JGwoJI7R10Wx+0NzZ6nlKzoXjqsz2&#10;7/AnjAkRgr4xiJI7lirFPZTt8fz6/wCaNvVaiCL5EUmy6CoV1eh2P1f1bh2QOCB9vmazaGU3LTMg&#10;JsY65T+TcgEFe3n/ADvP5k+8Fngi77pdoUNQHV6LZnW/WuKZAwIHgy1XtTJbipygJsUrFP5NyAQW&#10;Def87f8AmSbwWeCLvml2hQzh1ei2Z1v1timQMCB4MtV7VyW4acoCbFKxT+TcgEEp7E/4Un/ziewF&#10;qaaH5R0WwMZVK6yY7rvp/pzBNGHBUGmz1dsbMbtpGjUnSY8ih/JuQCCUdh/PL5r9sLVQdh/LH5C7&#10;ox9aztUYSt7b3vDtxy8zTtp2zQ5ml2/CvkPASmUKqqosqqATzfvzb+YfaC1MO/flB3xuShqyxnw9&#10;Z2lvGHb7F5TMdO3aLL02CiHkPASnUAKqiyqoBPt+fNn5g9nLUw78+T3e+46GrLGfD1faO8YdvsXl&#10;M507dostTYOIeQ8BKdQAqqLKqgV+do/zI/5gfdKVlP2j81flBvDGV7O1Vt+v7t7Cp9quZJ2qW0bS&#10;x2eo9swKJWFhHSKFVUUWVEClTqKiorKierq55qqqqppaipqaiV56ioqJ3aWaeeaVmkmmmkYszMSz&#10;MSSb+yx1FRPVzzVVVNNU1NTNJUVFRUSPNPUTzO0k0000jNJLNLIxZmYksSSTf2WWeeeqnmqqqaWp&#10;qamWSeoqJ5HmnnnmcyTTTTSFpJZZZGLMzElibnn2TCqqqmuqamtramesrKyeaqq6uqmkqKmqqaiR&#10;pZ6mpnlZ5Z555XLO7EszEkkk+8PvF7xe8Hv3v3v3v3v3v3v3v3v3v3v3v3u+T+Wb/I7+QXyx3jtH&#10;sfvnaO4elvjLRV+NzmVrd20FXgN79p4iCpgqm2/sTblalPmKPG7go/Qc9VRRUUdPL5aT7uQeMXb/&#10;AMun+TN3t8oN2bV7B7u2rnuoPjpR12PzOTrN00VVg95dl4qGogqmwWycBWJBlqTHZ2l9JzdTFFRp&#10;BJ5KX7pxoF2X8u3+TV3r8nt2bW7A7t2tneofjrR1uPzOTq90UVTg949lYqGogqWwWysBWLBlqTH5&#10;yl9JzdTFFSJBJ5Kb7pxoGyP/ACjv+E7/AMnfmrvvZHa3yS2RujoH4jY/JYncOZr97Y2t212F3Hg6&#10;erpqx9s9cbVyCU2doMTuah9B3JWQQ0EVLN5qL72QCMfQOp6enpKeCkpIIaWlpYYqempqeJIaenp4&#10;UWOGCCGNVjihijUKqqAqqAALe96yCCClghpaWGKmpqaKOCnp4I0hggghQRwwwwxhY4ooo1CqqgBQ&#10;LDj3vQwQQUsENLSwxU1NTRRwU9PBGkMEEEKCOKGGKMLHFFFGoVVUAKBYce/pxUtLTUNNT0VFTwUd&#10;HRwQ0tJSUsMdPTUtNTxrFBT08ESpFBBBEgVEUBVUAAAD3m95feX3n9+9+9+9+9+9+9+9+9+9+9+9&#10;+9+9+9+9+9+9+9+9+9+9+9+9+9+9+9+9+9+9+9+9+9+9+9+9+9+9+9+9+9+9+9+9+9+9+9+9+9+9&#10;+9+9+9+9+9+9+9+9+9+9+9+9+9+9+9+9+9+9+9+9+9+9+9+9+9+9+9+9+9+9+9+9+9+9+9+9+9+9&#10;+9hz2721170T1pvTt/tbc+O2d151/g6rcO6Nw5OTRT0VDTlI4oYIlvPXZPJVk0VLRUkKvU1tZPFB&#10;CjyyIjIDtTtHYfSnXe7+1uztx0G09h7FwtTntyZ7IyaIKOip9MccMMYvNW5LI1csdNR0sKvUVlXN&#10;HBCjyyIpQPafaGxOlevN39q9m7ioNqbE2NhanO7kz2Rk0QUlFT6Y44oYxeatyOQq5Y6ajpYleoq6&#10;uaOCFHlkRSFfeHdnV/xx6k3/AN590buxexOr+stu1m594boy8vjpqDHUpSKGCnhXVUZHL5avnho8&#10;fRQLJVV9fUQ00Eck0saN84f+aD/Ms7I/mLdzvnK0Vm1ujdh1+YoeletHaNHxeIq5o4pt2bt+3mqI&#10;K/fm5qWkherKyS09BGFpaZmRJJqj5+X8yP8AmIdhfPzt1szWCr210xsiuy1F0/12zRo+NxVVKkUu&#10;6N0fbyzw129tx01LC9UVkkp6KMLTU5ZVeaf5/wB/Mf8A5hvYPz57cbM1gq9tdM7JrsrR9Q9eM0aP&#10;jcXVSpFLujdHglnhrt7bipqWJ6orJJBRRhaanLIrzT/Kd/nBfzae1/5p3fj7iyArtm/HbrbJZ3Hd&#10;AdSO0UcmHwldPHBPvXev2s9TT5Lsjd1HQwPWssstLjYlWjpGZElqKmsX3XH7rm91C+/e/e/e/e/e&#10;/e/e/e/e/e/e/e/e/e/e/e/e/e/e/exX6d6K7l+Qe76bYXSHWO9u093VPjb+CbJ2/kM7UUlPI/j+&#10;/wArLRwvS4XFRN/naurkgpYVBZ5FAJ9if1N0r233vuqn2R011xvHsvdVRob+D7PwVfmp6WB30ffZ&#10;OWkhemxGMjb/ADlVVPDTRKCXdQCfYndT9Ldtd7bqp9k9N9c7w7K3TUaG/g+z8FX5qelgd/H99k5a&#10;SF6bEYyNv85VVTw00QBLuoBPsaOifjl3z8nt8UnW3x56h7B7k3xV+N/7v9f7Yym46qhpZZPF/Esz&#10;NQ08lHgMNC3M1dXS09HAoLSSKoJGwV8bP+Eyfyk7Aix+b+SPaGw/j9h6hI5qja2Bj/0sdiwftrK9&#10;HXQ4jI4fYWOd2YRianzmS8bBmMTAKHvZ+PX/AAnO+Su+o6DMfIPsjZPRWJqEjmn21hI/9KG/4f21&#10;kekrYsVkMVsigd2YRiaDM5HQwZjEwCh71Pj5/wAJ1PknvmOgzHyC7I2V0ZiqhI5p9tYSP/Sfv6H9&#10;sSPSVsWKr8Vsigd2YRiaDMZDQwZjEwCh9nb4nf8ACRX5jdmw4vcHyv7h63+MmCqo4qiq2dtuL/TV&#10;2nTftLNJQ5GDB5XBdbYuSRnEQnptw5bxsHYwsFUSXXdP/wDCcn+XN1zHRzb5wvaneuTg0y1EnYPY&#10;eQwOJlqQosYMR1fBsKRKOOQalhqKmqv+mRpFJBuF6o/4T/8AwA2AlJLvTEdmd1ZGG0k8m+9+1+Ex&#10;ctSBwYcV1tDsh0pEkGpYZ6ipv+mRpFJBuA6p/kC/APYEdJLvPEdld05GG0k8m+t+V+ExctSALGHF&#10;dbw7JdKRJBqWGeoqb/pkaRSQdgXov/hKt/Kt6rioJ+xcB3J8jcvT6ZqqXs7tHKbbwk1WFFmpsH0/&#10;T9bSR0EcoDpT1VXW6v0yvKhKmw3Y/wDLW/l/ddxxLtb4bfHKOaDR4MhnOqdpbwzEBRZ11Q5zeGNz&#10;uYid0qHV2WcF1sGJCqAfPZn8vL4LbBSJdtfEnoCOWDT4K/NdY7W3XloSizLqhzO68fm8tE7pOyuV&#10;mBdbBrhVsfHZv8vX4M7CSJdt/EvoGOWHT4a7M9ZbW3VloSqzLqhzO6sfmsrE7pOyuVmBdbBrgLa0&#10;Trz+Uz/LJ6tihTZ3wN+K0U9No+2ye4ul9kb5ztOUWoTXT7h3zidx52CSSOqdXZagNIpAYkKoA6Uf&#10;xv8Ajvj6aGioOhel6GjpkEdPSUfVux6amgjBJEcMEOCSKJAT9FAHsaqT4+dCUFNDR0PSHUNFSU6e&#10;OClpOtdmU9NAgJISGCHCpFGlz9FAHsaKT4/dC0FPDR0PSXUVHSU6COClpOttm09PBGCSEhghwqRR&#10;oCfooA9mLofij8W8ZSQY/G/GvoHH0FLGIqWioenOu6SkpogSRHBTU+3I4YYwSeFUD36s+N/x3yFN&#10;NRV/QvS9dR1KGOopKzq3Y9TTTxkgmOaCbBPFKhI+jAj36r+PnQlfTTUdd0h1DW0lQnjnpavrXZlR&#10;TToSCUmgmwrxSJcfRgR79V/H7oWvp5qOu6S6irKSoQxz0tX1ts2op54yQSk0E2FeKRCR9GBHv1d8&#10;Ufi3k6SfH5L419A5CgqozFVUVd0513V0lTESCY56ao25JDNGSBwykewJ31/LU/l+9jwzxbq+G3x0&#10;klqVkFRkcD1XtTZuan8iwoXlz2zcdgM28qJTqqOajVGAQhUFrgpvT+Xh8FewIpo9zfEnoGSWoDie&#10;vwnWe2No5ibyLChaXN7SoMHmHkRIFCMZ9UYuFIBNwV3p/Lz+DG/4po9y/EvoOSSoDievwnWm2NpZ&#10;ibyLChaTN7SoMHmHkRIFCMZ9UYBCkAm5cuxv5S/8sjtaCoh3l8DfixLNVrItVlNtdNbL2FuCo8qU&#10;8ZebcuwsXtrcEkscdMixuanXEoIQqGa9encH/Ccn+XN2NHWTbGwvanRWTn1S08nX3YeQz2JiqSpu&#10;Z8R2hBv2R6OSQ6mhp6mlt+mNo1AAIb2v/wAJ/wD4Ab/Srl2XiOzOlcjNeSCTYm/a/N4uKpI5M2K7&#10;Jh3u70jyHU0MFRTW/TG0agAEQ7W/kC/APf8AHVy7MxHZXS2RmvJBJsXflfm8XFUkG5mxXZEO9nek&#10;eQ6mhgqKa36Y2jUACr3vT/hKt/Kt7Uir5+usB3J8csvUapqWXrHtHKbkwkNWVN2qcH3BT9kySUEk&#10;pLvT0tXRaf0xPEgCilH5J/8ACZP5SdfxZDN/G7tDYfyBw9Okk1PtbPR/6J+xZ/22lSjoYcvkcxsL&#10;IujKYzNUZzG+RirCJQWCU9fIX/hOd8ldix1+Y+PnZGye9cTTpJNBtrNx/wCi/f8AN+20iUlFFlch&#10;ldkV7oymMzT5nHa2KsIlBYJT/wDIP/hOp8k9jR1+Y+PvZGyu88VTpJNBtrNx/wCjDf037ZkSkoos&#10;rX5XZFe6MpjM0+Yx+tirCJQWCa/Xyx/4SK/MbrKHKbg+KHcPW/ybwVLHLUUuztyRf6Fe06n9ppo6&#10;HHQZzK53rbKSRshiM9TuHE+RijCFQzCPX27j6I7n+PW7p9id49X736r3bCskiYXe+3sjgZ66ljla&#10;D+I4iatgjpM3iJZEIjrKOSellHKSMOfdE/bXSfbvQ+6Ztk9zdb7y6z3TCJJFxG8cDkMJNWU0crQ/&#10;f4qWrhSlzOLkkUiOrpJJqaUco7Dn3RZ2z0p250RumbZXcvXG8es90QiSRcRvHA1+FmrKaOVofv8A&#10;FS1cKUuYxckikR1dJJNTSjlHYc+9Yvvf44d+fF/e9R1v8iOn+w+md7U6yypgOwtr5XbdTkaOKZqc&#10;5TBz19PHRbhwksqERV1DLUUcw5jlYEH2E/sL/YYewV9+9+9+9+9+9+9+9+9+9+9+9+9+9+9+9+9+&#10;9+9+9+92Ufyzf5kfZ/8ALs7qpt14d8rurpjd1TS0PcnU0VdHDR7oxEayQ0+4MGtYHo8bvnbPmM1D&#10;UjxfcKr0k0iwTuy2Gfy6f5g/Y/wG7gp9z4l8nubqLdNRTUXbXV0VakVLuTFIskMGdwy1Yekx+89u&#10;eYzUVR+151DUs0iwTOy2E/y7f5gvY/wI7ep9zYl8nubqPdNRTUfbPV8dakVLuPFoskMGdwy1Qekx&#10;+89uiYzUVR+351DUs0iwTMy2yfyjv5r3b/8AKz7/AKXeeCkzO8+g971dFj++OlIcjHBQ7wwkay09&#10;NubbqVwkoMV2JtEVBqMdVjw/cor0NRKtNUOyfSE6c7h657+6x2Z3F1Jueh3j15v7CwZ3bOfoBLHH&#10;VUkzPFNBU0tRHDWY7J46shkpquknSOopKqKSGVFkRlH0F+pe2Ov+8uuNo9s9W7jo92bC3ziIM1t3&#10;OUQlRKmllZ4pYKmmqEiq6DI0FXFJT1VLOkc9NUxPFIqujKPoF9Tdr7A7x652j2x1duOj3XsPfGIg&#10;zW3c5RCVEqaWVnilgqKaoSKqoMjQVUUlPVU06JPTVMTxSKrowH1ceh+9eqvkx1DsLvbpLd+P311d&#10;2XgKbce0tzY0TRR1lDO0kM9NV0dVHBXYvL4uuglpa6iqY4qqjq4ZIZkSSNlAmexF9iJ7Fv373737&#10;3737373737373737373737373737373737373737373737373737373737373737373737373737&#10;3737373737373737373737373737373737373737373737373737373737373737373737373737&#10;3737373737373737373737373737373737373737373737373737373737373737373737373737&#10;37373737373737373737373737373738sb+YT/2X184f/Fv/AJLf+/n3r7+aJ88P+y4vmX/4tb8i&#10;P/fvbw9/NS+dv/Zb/wAyf/Fq/kN/793d/v42v8z/AP7eWfzDv/F5vlr/AO/93/7KB7Kl7Kp7Iz79&#10;797979797979797WHXn/AB/+x/8Aw8Ns/wDu6ovas2F/x/Oy/wDw7Nuf+7ij9qvYf/H8bM/8Ovbv&#10;/u3o/a66v/5mZ13/AOH1tH/3f4/39cj39Tz39S339vb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oCf8KI/iPlui/mtWd7Yn&#10;HSDrX5RY6Hd1HWwwt9ljOyduY/F4LsHAyyBTpqsi0VJnAXb91srKsfEDBdGX+fh8WMp0t8wqvuvF&#10;0Eg68+SdBFumkrIYm+zx3YW36DG4XfWElkCkLVV7R0uZBdv3WycqpxCwXRv/AJ9XxaynS/zAq+6s&#10;ZQSDr35I0EW6aSsiib7PHdg7foMdhd9YSSSx01Ne0dLmQXb91snKqcQsF+Zp/wAKk/hDmvjn/MCr&#10;/kdhcXKvU3zDxcG96DIQQP8Aw/EdsbUxeH272dtqaUKdNZlHhodxBpG/ebMzLGNNO4WgL3Rj7o39&#10;6zXv3v3v3v3v3v3v3v3v3v3v3v3u0P8Ak9/EfL/L351dP7bfFzVfXfWGexncfa9c0HkxtPtLYmTo&#10;8rR4Ovd4pIW/vruSOjxAiuJWhq5pFsIXZbJP5UHxYynyr+anVG3nxstVsLrjN47tns+taHyY+Da+&#10;yclSZOkw1a7xSRN/fDcEdJixFcSNDVSyLYROy2Q/yo/i1lPlT80uqdvvjZqrYXXGbx3bHZ1a0Pkx&#10;8G19lZGkydJhq13ikib+9+4I6TFiK4kaGplkWwidluF/kWfCHN/OP+Y10XtSTDz13V3UG5MT3v3T&#10;kXpvLiaXZXW+XoMzQbdyUkkEtO3+kDdcVBhBDcSvBWzypZYHdPpa+/oie/ob+/rV+/e/e/e/e/e/&#10;e/e/e/e/e/e/e/e/e/e/e/e/e/e/e/e/e/e/e/e/e/e/e/e/e/e/e/e/e/e/e/e/e/e/e/e/e/e/&#10;e/e/e/e/e/e/e/e/e/e/e/e/e/e/e/e/e/e/e/e/e/e/e/e/e/e/e/e/e/e/e/e/e/e/e/e/e/e/&#10;e/e/e/e/e/e/e/e/e/e/e/e/e/e/e/e/e/e/e/e/e/e/e/e/e/e/e/e/e/e/e/e/e/e/e/e/e/e/&#10;e/e/e/e/e/e/e/e/e/e/e/e/eyw/M35M7b+Hvxi7h+RO5kpquLrnaVXXYHDVM4p03LvPIyRYfZO2&#10;PIJI5VTPbpyFJTyvHqkhgeSUKdBHsuHy5+RW3vih8ce2O/NxJT1UWwNrVVbhMRUzinTcW76948Ts&#10;7bgk1pKq5vctdSwStHqeKB3kCnQR7Ll8t/kTt/4pfHPtfvvcSU9VFsHa9VWYXEVEwgTcO7q948Ts&#10;/bmvyRyqma3LXUsErR6nigd5Ap0Eeyg/Pf5cbU+C3xC71+Uu7Y6Sth6r2TW5HbeAq6laWPdu/srJ&#10;DguvtoCUSxTLHuTeWToqWZ4tUsFNJJMFbxke/lpb+3zurs/fG8OyN85ep3BvPfu587vHdecrCDU5&#10;bcW5MnU5fMZCbSAivV19XI+lQFW9gAAB7+afvjem5ux957s7B3plajO7v3xuPNbs3Pmasg1GUz+4&#10;cjUZXLV8ukBVeqrqp30qAq3sAAAPfzXN77z3L2NvLdfYG88rUZzd299x5rdm58zVkGoyme3BkajK&#10;5WulsAqvU11U76VAVb2AAAHv44fZXYu8u3+xN9drdiZyr3Nv7srd+499703DXEGrze6d15erzmdy&#10;k+kKiyVuSrpJNKgImqygAAe2fBYPM7ozeG21tzF1+c3DuLK4/B4HCYqlmrspmMzlquGgxeLxtFTp&#10;JUVlfkK6oSGGJFZ5JHCqCSPbThcLl9yZnE7d2/ja7M57PZOgwuEw+MppazJZbL5SqiocbjcfRwK8&#10;9XXV1ZOkUUaKXkkcKASfbVhcLl9yZnE7ewGNrcznc9k6DC4TD4ymlrMjlcvlKqKhxuNx9HArz1Vb&#10;XVk6RRRoC7yOFAJPti25t3Pbw3DgdpbVw+S3FufdGZxe3dt7fw1HPkcxnc9m66DGYfD4rH0qSVNd&#10;ksnkKmOCCGNWeWV1VQSQPf0lf5Sn8u/B/wAvn41Y7bmYp6Cv747MTG7u7x3NTCKULnBTSHEbCxNY&#10;hdpdt7ApaySmicMVq6+WrrFCLUrDF9Cf+Vt8CcN8Evjxj8BloKGt7t7FTH7p7m3HTiOULmRTyHFb&#10;HxdWpdpdvbGpquSnjYMVqq2SqqwEWoWKP6DX8rr4F4b4KfHmgwGWgoq3uvsRMfunuXcVOI5QuZFO&#10;5xWyMXVKXMu39jU1XJTxsGK1VbJVVQCLULFH9YX+SV/K329/LD+JeK2tnabG5L5IduR4ne/yI3dS&#10;LDME3CKSQ4PrXC1yF2m2p1nR18tJC4cpW5KatrlEaVSQQ2ne7Lvdlfu5L3737373737373737373&#10;7373737373737373737373737373737373737373737373737373737373737373737373737373&#10;73737373737373737373737373737373737373737373737373V1/On3FHtf+V78vMlK0KrU7G23&#10;t0GdZWTybv7I2VtKFVEPr8zTZtRGT6BIVLem/utn+b9n49t/y2/lVkZWiVanZe38ADMsrJ5N19g7&#10;P2vCoEXq8rS5hRGT6RIQW9N/dbn83rPx7b/lv/KjIytEq1GzNv4AGYSMnk3V2BtDa8SgRerytLmF&#10;EZPpEhBb03908fz/AHdMWz/5Pfziy0zQIlX11tTawNSszRmXfHa3X+yoFUQesTvPuBRET6BKVL+g&#10;N7+aZ7+d77+eV7+St79797979797979797979797979797979797979797979797979797979797&#10;9797979797979797979797979797979797979797979797979797979797979797979797979797&#10;9797979797979797979797979797979797979797979797979797979797WGyuvN/wDZWXTb/XWx&#10;94b+z0mnx4TZW2c1urLvr1aNGNwVFX1ja9BtZObH+ntV7P2HvnsPKrgtgbM3ZvjNvp0YfZ+3cxub&#10;Kvr1aNOPwtHW1batBtZObH+ntV7Q2HvjsLKLg9g7M3XvjNPp0YfaG3cvuXKPr1aNOPwtHW1ba9Bt&#10;ZObH2uuv+r+y+2M2m2erOu99dl7kk0ePb/X+0s/vLNyeTWI9GK27j8lXtr8bWtHzpNvp7s76X/kd&#10;fzMO6Wo6im+O2T6ywdWsbSZ7ujO4TrhaESn0febVytZJ2GG0glhHhpSlrNpJUNY91D/Jk/mJ9vtS&#10;T0/QeR65w1UsbPm+3s1huv1oxIfQKvbOTq5N+htIJYR4iQpazWJUNY11F/Jp/mIdvNST0/QmR66w&#10;1UEZ8327msN1+tEJD6Pu9tZOrk34DYEsI8RIUtZrEqGt76C/4Tu/zbu/moKqk+LWX6i29WrE0m5O&#10;/dxbe6pXHCY/t/f7NzVfL2iG0hiwiwEpjC2fSzIGuU6E/wCEtKLJQ5L5P/J7yorxHIbO6I2yU8iB&#10;o2lFL2Nv+AsusakAba9xw1/7Hu27pD/hNOivR5D5IfI/yIrxmv2l0pt0prUFGlFNv/fMJK6hqQBt&#10;t3HDX/s+7aukf+E1yK9HkPkd8jfIivGa/afSu3SmtQUaUU2/98QkrqGpAG23ccNf+z7vn+Nf/COK&#10;NJcflvl/8vvNGskJymxPjhtIx+VFaN5hR9qdl0xZNah4wG2fcXD6v7Hu+v4x/wAqr4H/ABKmx2X6&#10;o6B2vU71xoR4ex+wfuOxN9pWIyt/Ecdl91yZGm2xWkIAThqfGppB9PqbVd78cv5ZXwl+LcuPyvWH&#10;Ru26neGPCtF2Dvvz7+3qlWrK38QoMruZ6+m25WEIATiYMelgfT6m1XcfHT+Wd8KPi7LQZTrHo7bd&#10;RvDHhWi7A3159+70SrVlb7+gyu5nr6fblYQgBOJgx6WB9PqbVsn/ABE/kyfy3fhLPis30t8Z9nVf&#10;YGJVHg7W7O+57S7HjrkdXGVxWc3nJlKTaGQYIqlsDS4qPSCAg1PqsO9n09nx92i+/e/e/e/e/e/e&#10;/e/e/e/e/e/e/e/e/e/e/e/e/e/e/e/e/e/e/e/e/e/e/e/e/e/e/e/e/e/e/e/e/e/e/e/e/e/e&#10;/e/e/e/e/e/e/e/e/e/e/e/e/e/e/e/e/e/e/e/e/e/e/e/e/e/e/e/e/e/e/e/e/e/e/e/e/e/e&#10;/e/e/e/e/e/e/e/e/e/e+mZUVmZgqqCzMxAVVAuWYmwAAHJ99MyqpZiFVQWZmICqoFySTwAB76Zl&#10;VSzEKqgszMQFVQLkkngAD3xZlRWd2VERSzuxCqqqLszMbBVUC5J+nvQN/npfzSZ/mD2vP8demNwe&#10;T4zdN7hqI6jK4qq10XcfZGN8tBXbukniAirNn7YkeejwSxs8FXqmyGuRZ6VabRs/nT/zKpvlf2fN&#10;0F1FnfJ8depc9PHPk8ZU66PtrsHHeWirN1PNGBHVbT25I89JhVRnhqtUtfqkWemWn0d/50X8yab5&#10;WdnT9CdR53yfHbqbOzxz5PGVJej7Z7Ax/koqzdMk0YEdVtTbkjT0mFVGeGp1S1+qRZ6Zaf5n/wDw&#10;ox/nGVHzo7pqfiz0Hufy/Efofc9TFVZnDVhkx/e/a+J82NyO+JaiICKu2LtGV6mh24kbSU9bqnyh&#10;eVamjWk1+vdFfujD3rI+/e/e/e/e/e/e/e/e/e/e/e/e/e/e/e/e3DEYjLZ/KY7B4LGZHN5vMV1L&#10;jMRh8RRVOSymUyVbMlNRY/HY+jimq66uq6iRY4ookaSR2CqCSB7n4rFZTOZPH4XCY2vzGYy1ZTY7&#10;F4nFUdRkMnkshWTJT0lDj6Ckjmqqysqp5FSOKNGd3YBQSbe5+LxeTzmSoMNhcdX5jMZWspsdi8Vi&#10;6OoyGSyWQrJUp6ShoKGkjmqqysqp5FSOKNGd3YBQSbe3TCYPNbmzOK27tvEZTcG4M7kKPE4TBYTH&#10;1eVzOYyuQnSloMZisZQRT1uQyFdVSrHDDCjySyMFUEkD3tP/AMu3/hOJuvftNgu2PnlX5jrzbFR9&#10;nlMV8fts1kVLv/NUbH7iJOydywmoj2LR1UaoJcXQiXMmKZklqMZUxFPey/8AAf8A4T9bn3vTYXtD&#10;5t12W2Ftyo+1yWM6K25VxU2+cxSN+/GvYW4oTPHsukqYwgkxtEJMuYpWWWfHVEZT3ssfAn+QBube&#10;1Phez/mzW5XYe3Kj7XJYzovbtXHTb4zFKx88a9g7ihM8ey6SpjCCTG0XkyxjlZZZ8dURlPe5P/K1&#10;/wCEqG9OyaTbndf8yPJZ3q7Z9V9jmML8ZNo18NH2ZuChc/dQp2xu2D7mLrmhrIljE2HxwmzxhndJ&#10;qrEVcRj97dXSXQHSvxv2VSdd9E9Y7P6t2dR6H/g+0sRT4/7+pSMRfxHN5C0mU3DmJYwBJW189TVy&#10;/wBuRj72pOnejOn/AI+7Ppdg9K9c7U612lSaG/hO1sVBQfe1CII/4hma6z5LPZaRBaSsrZqiqk/t&#10;yN72nOnujeoPj9s+l2F0t11tTrbadJob+E7XxUFB97UJGI/4hmK6z5LPZaRBaSsrZqiql/tyN73g&#10;vj58Zvj/APFLr+h6t+OPUWxendiUPjf+BbJwdNi/4lVxxCH+K7hydpcxujOyxgCXIZKoqq2b/dkr&#10;H2L/ALFb2Kvsc/fvfvfvfvfvfvfvfvfvfvfvfvfvfvfvfvfvfvfvfvfvfvfvfvfvfvfvfvYT9zdF&#10;dOfIjZGS647w622j2fsrKRSpUYLd2HpsnFTTSxNEMhiKt1XIYHNUytqp6+hmp62mkAeKVHAYBh27&#10;0r1L33s3Idf9y9e7V7I2fko5Enwu6sTT5GKnlkjaIV+KqnVa/CZenDXgraKWnq6dwHikRwCAw7c6&#10;W6n762dkOv8AuTr7a3Y+0MlHIk+F3TiqfIxU8skZjFfi6p1WuwmXpw14K2jlgq6dwHikRgCAV77+&#10;OXRHyk69yvVPyH6n2P3B1/mIZo6nbm98FSZeGlnmhaEZTCVsiLk9t5+lVtVNkcdPS19JIBJDNG6q&#10;w1HP5h//AAnA3Hs2mzfa3wKyOT3vt+nWSvyXx63VXx1G9cZTIHkqW643fWSwxbvghU/t4vJeLJiN&#10;CIquvndIferD89v+E+24NpU+Z7O+ENfkt5YKBXrsj0PuatSfeGOp0DSVDdf7qq5Yo91QRL/m8bkP&#10;FkQiER1VbM6Re9Wn55/8J/NwbSp8z2b8JK/I7xwUAeuyHRG5q1J9346nQNJUHYG6quSKPdUMQ/ze&#10;NyHiyIRCI6qtmdYvekJ/NH/4Sl7r2FS7h7o/lsZXL9h7YpVkyWW+L+88lHVdgYikRXlq26q3xXTQ&#10;Rb4poFN4sPlfDlhFGRFW5KokSD3qqZnDZjbuWyeA3Bislgs7ha+rxWZwuZoarGZbE5Sgnelrsbk8&#10;bWxQVlBX0VTE0csMqJJG6lWAII96ymWxGVwGUyODzuMyGFzWHrqrGZbD5aiqcdlMXkqGZ6atx+Rx&#10;9ZHDV0VdR1EbRyxSoskbqVYAgj3rOZbE5XAZTI4PO4zIYXNYetqsZlsPlqKpx2UxeRopnpq3H5HH&#10;1kcNXRVtJURtHLFKiyRupVgCCPemVnsDnNrZvL7a3Phcttzce38lW4bPbfz2OrMRm8JmMbUSUeRx&#10;WXxWQhp6/G5Kgq4XingmjSWKRSrKCCPbb7b/AG3+2n373737373737373737373737373737373f&#10;R/I7/miVfwv7gg6N7d3BKvxg7lz9LBkKjI1NqDqTsDImmxuP7Cp3mYRUO3MmscNJuAXVFpkirL3p&#10;GSa7v+TN/MmqviF2tD0x2rnZF+N/becpoa+evqP8h6t31Xmnx9DvuBpmEdFt/IhIaXOi6qtOkVXe&#10;9KyS3a/ya/5kVV8Re1oeme1M7Ivxx7azlNDXz19R/kPV2+q80+Pod9QNKwjosBkQkNLnBdUWnSKr&#10;+tKyS7Jn/Cd/+cNXfATvOn+O3eG55k+IHfO5qKmydVlau2M6S7NyhpcTjOz6V53EOO2rl1jgotzK&#10;CiLSRw1970TRz/QPVldVZWDKwDKykFWUi4ZSLggg8H3vWKysoZSGVgGVlIKspFwQRwQR73olZWUM&#10;pDKwDKykFWUi4II4II9/TiVldVdGV0dQyOpDKysLqysLhlYG4I+vvv337798vfvfvfvfvfvfvfvf&#10;vfvfvfvfvfvfvfvfvfvfvfvfvfvfvfvfvfvfvfvfvfvfvfvfvfvfvfvfvfvfvfvfvfvfvfvfvfvf&#10;vfvfvfvfvfvfvfvfvfvfvfvfvfvfvfvfvfvfvfvfvfvfvfvfvfvfvfvfvfvfvfvfvfvfvfvfvfvf&#10;vfvfvfvfvfvfvfvfvfvfvfvfvfvfvfvfvfvfvfvfvfvfvfvfvfvfvfvfvfvfvfvfvfvfvfvfvfvf&#10;vfvfvfvfvfvfvfyxv5hP/ZfXzh/8W/8Akt/7+fevv5onzw/7Li+Zf/i1vyI/9+9vD381L52/9lv/&#10;ADJ/8Wr+Q3/v3d3+/ja/zP8A/t5Z/MO/8Xm+Wv8A7/3f/soHsqXsqnsjPv3v3v3v3v3v3v3v3tYd&#10;ef8AH/7H/wDDw2z/AO7qi9qzYX/H87L/APDs25/7uKP2q9h/8fxsz/w69u/+7ej9rrq//mZnXf8A&#10;4fW0f/d/j/f1yPf1PPf1Lff29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ZWPmT8QeovnD0RufoXuPHTS4TMPDltu7jxogTc&#10;ew95Y6Gpjwe89sVM8ckdPlcYKuWJ0YGGro556WYNDPIpLR8tvin1X8zOlNx9I9tUE0mGyzxZTAZ/&#10;HiFdwbJ3dQRVEeG3dtypmSRIMnjhVSxujAxVVJNNTShoZpFJavlp8VOrPmT0ruPpLtmglkw+WeLJ&#10;4DP48Qrn9k7toIqiPDbt25UTJIkGTx33UkbowMVVSTTU0oaKZ1JNvnl8Guj/AOYf8cN3/G3vfFzz&#10;bfzskGa2turErTpurrffmLgq4tu792hV1McsdNmcSK2aGSNwYK6gqaiknVoKiVT86n52/wAt75K/&#10;ADfdVgO29q1OW69r8lPTbD7o23R1NV17vaj1SPRqK8CX+7O5zTRk1GGyDR1kLI7RfcU3iqZdBH5r&#10;/wAvn5D/AAY3rU4PtLbNRlNiV2Qmp9kdvbfpKip2JvGk1SPSKK0CX+7u4zToTUYiuaOriZGaPz0/&#10;jqZNB35qfy/PkN8G96VOD7R21UZTYldkJqfZPbu36SoqdibwpLyPSqK0CX+7u4zToTUYmuaOriZG&#10;aPz0/jqJPljfzHf5Ufy0/lmdj1m2u7dm1ea6wyWWqKXrfv7alBV1nWHYNAWlkoUGSUTf3S3e1JEx&#10;qsDk2ir4Hjd4fuaTxVcxBPZHPZHvdaPv3v3v3v3s0nxP+GXyK+a3YtL1t8fevsluvICal/vFuapW&#10;TG7F2LjalyrZre265YXx+DoI4o5HSL92urDGY6SnqJysTGV+MHxF79+YW/6br3onYmQ3PXCWm/j+&#10;4qhZMfsvZePqHKtmN47nliegw1FHGjukf7lZVmMx0sE8xWNjJ/GL4j99/MDf1N170VsXIbnrhLTf&#10;x7cVQsmP2XsvHzuQcvvHc8sT0GGoo40d0j/crKsoY6WCeYrGxxvhX8CPlN/MC7To+p/jF1hlt6ZM&#10;T0f96d3VSTYrrnrnFVUjK24Owt6TQSYvb2Nihjkkjh/dyFcYmioqaqqCkLfRI/lufy8OsP5dfRid&#10;cbRqE3T2Huyahz3b/Z1RRpS1+9Nz09IYIKSghOufF7M24s00WJoDI/hWaaeQtUVM8j78H8vj4Fdc&#10;fAXpdOv9rTpuXfm6JqLOdrdjz0iU1du/cdPSmCCloYjrmxu0dvrNLFjKEu/iEsszlqiond99X+X3&#10;8DeufgR0wmwNrTpuXfm55qLN9q9jT0iU1bu7cdPSmCGloYjrmxu0tvrLLFjKEu/iEsszlqiond/q&#10;T/yof5XPUH8rP46x9VbIqY95do71nx25e8+3qqhSjyW/930tEaamosbATJUYfYW1EnnhwuNMj+BZ&#10;56iVnqqqpkewz2fP2fD3aH797979797979797979797979797979797979797979797979797979&#10;7979797979797979797979797979797979797979797979797979797979797979797979797979&#10;7979797979797979797979797979797979797979797979797979797979797979797979797979&#10;797979797979797979797979797979797979797979797979797979797970qv8AhTF80pt4do7D&#10;+EuzspfbfVUOP7L7cWlqVZK/sbcmKkOzNvVscTll/unsvJNXFW9MkmdQldVOh96fX/Cij5fS7s7K&#10;2T8OdpZK+3+soqHsPtNaaoUpXb/3BjHO0cFWJG5K/wB19oZFq0q3EkmaQldUCn3qB/8ACiL5eS7r&#10;7J2V8PNp5K+3+s4qHsPtJaaoVkrd/bgxjnaOCrEjcsv919oZBq0q3Ej5pCV1QKffz/P+Fb3z9n31&#10;3F1v/L42JmL7U6YgxnbXdyUVUjR5LtTdeGkOwdsZCOGQsn9ytgZZsiUf0yy7ijLKGpkb3que9Zz3&#10;rR+9NL3tif8ACcb+XOm69wVPz47cwPk2/tGvyG3Pjpi8lCTBlt20/nx+7ezvtpYxHPR7UDNjMTLe&#10;RDk3rJbRzUMDnaB/4T+fAFdz52o+cPaeE8mC2tW123+gcbkIiYcpumDz0G6OxjTyxhJqTbGpsdi5&#10;LuhyLVctklooXOz1/IC+Ai7mzlR83u0sJ5MFtatrtv8AQWNyERMOU3TB5qHdHYv28sYSal2zqbHY&#10;uS7oci1VLZJaKFzuqf8ACVL+Vam9NzVf8yvu/bfl2xsjJZPavxYw+VgY0+b3vSioxm9e3TSTRLHU&#10;0OzA74jCy6pY2y710wWOfHU8h3NPe3P723ve+579797979797979797979797979797979797979&#10;7979797979797979797979797979797979797979797979797979797979797979797979797979&#10;797979797979797979797979797979797979797ol/4UZb4Taf8ALQ3ZgWqfA3Z3bnU2x44vOYvv&#10;XoM1V9kmm8YnhFTpj69abQVlA8WvSNGtKUv5/u8k2v8Ay7N0YRqjwHsbtPq7ZscXmMX3j0OXquwj&#10;T6BPEKnTHsRpdBWW3i16Rp1pSv8Az995Jtj+XhujCNUeE9i9pdX7Njj8xi+7ehy9V2CafQJ4hUaY&#10;9iNLoKy28WvSNOtNcT/hVL2Gmyv5SW9dtvV/bN273f0n15FD9wYPv3xmfre2DSeIVMArNEfWDT+M&#10;rMB4fJoBTyJ8+H3oie9E/wB/MK9+9+9+9+9+9+9+9+9+9+9+9+9+9+9+9+9+9+9+9+9+9+9+9+9+&#10;9+9+9+9+9+9+9+9+9+9+9+9+9+9+9+9+9+9+9+9+9+9+9+9+9+9+9+9+9+9+9+9+9+9+9+9+9+9+&#10;9+9+9+9+9+9+9+9+9+9+9+9+9+9ip150X3d27KkHVHTnanZ0zv40h68693bvSV5PIYdCR7bxGSdn&#10;8wKWAvqFvr7EzYfS3cfakiQ9YdTdmdjzO/jSLYew907vkeTyGLQibexWRZn8oK2Avq4+vsS9h9L9&#10;xdpyLD1j1P2X2NM7+NIth7E3Tu+R38hh0Km38VkGZ/KCtgL6uPr7GXq/45/ITu+ZKfpbojuXt6ok&#10;fxRwdX9Yb33/ADSSGY04jSLamDyzu5nBSwF9Yt9ePdhXWP8AJD/mddpPBJQfGDcGzsbLNHFPlezt&#10;zbK69ShWQBvPPhNy7io92TwoD6jTY6dgeLX49nx65/k2/wAx3sp4XofjfndpY+SZIp8n2NuLZ+w0&#10;ow4B802H3Dn6TdE8Kg+r7egnYHi1+PZ7uuf5OX8xnsloJKL4453aePklSKbJ9jbi2hsRaMOA3mnw&#10;+4c9SbnmiUH1fb0E7A8Wvx7tA6h/4T0/zeu4np5cb8P9z7ExMs8cNTme3t27A6vTHrIqt9xUYDdm&#10;6aDelTAit6jSYupYEEabi3uxTq//AIS8fKrPmkn7c7+6P61o6hlaen2jR7y7PztDEVOpaihq8X15&#10;hZKtXFtEOTliKm/lv6fZ+utv+E2vyazhpZu0+8+muvKSdlaaDa1Ju7sfNUcRU6hPR1WN2Fh5KpXH&#10;6IsjJGVN/Jf0+z79b/8ACbv5MZw003aXePTfXtLOytNBtak3b2PmqOIqdQno6rHbDw8lUrj9EWRk&#10;jKm/kv6fdpnT3/CPT5nbmNFUd3fJj48dTUNSytUUuyaHfnb+48dAUOtarH1uH6v2/LWpILeODLSw&#10;lTfzXuvuyDqr/hL98Sttmlqu3e8u7+0q2ndXlo9tx7S6x25XAPcxVdB/C977hWFk4Pgy8L35DD6e&#10;7Besv+E3Xxb28aap7U7n7k7Kq4HV5aTb8e1uuNv1tmuY6qi/hu8c8sTJwfDlIXvyG/HuwLrP/hOD&#10;8Xdvmmqe0+5u4+yauBw8lJt+Pa/XOArQHuYqqi/hu8c6sTJwfDlIXvyGH092t9Mf8I+/hNtM0dX3&#10;f8ifkL3HX0siyTUO1Itk9Q7VyID3MNbjf4P2FudIHj4P2+bp5L8hx9PdmHVH8m/+Wj094Zdu/E3r&#10;rcldF42kr+0znO3ZKiaP6TvQ9lZbc+Fp3J5K09LDHfkKPdifWH8pT+Xd1P4ZMB8XtgbhrItDPXdl&#10;nM9qSTzR/Sd6LsPKbjxEDk8lYKaGO/IUe7Eesf5TH8vHqjwyYH4wbB3BWR6Geu7KOZ7Tknlj+kz0&#10;XYWU3HiIHJ5KwU0Ud/oo9239LfyHf5SnRX2821vhR1ZuvIw+JpMl3Idxd4S1U8X0qZMd2zm934Cl&#10;kJ5K01HBFcXCD3YntXZ20di4iDb+ydq7b2dgab/gNhNq4PGbexFPf/jhjcRS0lHF/wAgoPZ+ds7S&#10;2rsvFQ4PZ22dv7TwlP8A8B8PtnDY7A4qC/8Axxx+LpqWki/5BQez67a2ntbZeLhwezttbf2nhKf/&#10;AID4fbWGx2CxcH/LHH4umpaSL/kFB7tK2bsPY/XOEp9s9e7M2psTbdJ/wF2/s3buI2vhKa/1+3xO&#10;Eo6Ggh/5BjHtR+1B7UHtV+/e/e/e/e/e/e/e/e/e/e/e/e/e/e/e/e/e/e/e/e/e/e/e/e/e/e/e&#10;/e/e/e/e/e/e/e/e/e/e/e/e/e/e/e/e/e/e/e/e/e/e/e/e/e/e/e/e/e/e/e/e/e/e/e/e/e/e&#10;/e/e/e/e/e/e/e/e/e/e/e/e/e/e/e/e/e/e/e/e/e/e/e/e/e/e/e/e/e/e/e/e/e/e/e/e/e/e&#10;/e9dz/hQL/MYm+MXRsHxi6qzzUPeHyEwVdFuHI46oaHJ9fdMzvPis1lYpoxqpM1v2oinxNA6kSRU&#10;sVdOrRTR07tQh/PV+f0vxx6Yg+OHWWbNH3L3xha2PPZDH1DRZLYnUczz4zMZOKVBqpcvveoinxdE&#10;6kSRU0dbMrRyx07GhX+ef8+5fjl0zB8cus82aPuTvbDVsWdr6CdosjsXqSZ58bmMnFKg1UuX3vPH&#10;Ni6J1Ikipo62ZWjljgY6tn/Cm/8Amoz/ABC+O1N8QemNyNj/AJD/ACf27kYd0ZXFVTwZfrHoWokq&#10;cNuDMwzxrros/wBlVUNThcbIjCWGjiyNQjQzxUrtoVe9Ib3pI+/mxe/e/e/e/e/e/e/e/e/e/e/e&#10;/e/e/e/e/exD6n6n7F7z7F2l1N1NtLLb47D3xloMLtnbOFgE1bkK2YNJJJJJI0dLQY6gpY5Kirq6&#10;iSKlo6WKSeeSOKN3Ve9X9X7/AO6N/wC1ururtrZTee/N55SHD7c25h4RLV11XKGkd3eRo6aioKKm&#10;jeeqqp3jpqSmjeaZ0iR3C86w6w393Pv7a/V/V+18pvLfm8spDh9u7dw8Ilq66rlDO7u7tHT0VBRU&#10;8bz1VVO8dNSU0bzTOkSO4FHpXpXtP5Fdp7J6U6U2Tm+xO0OxM3T7f2jtHb9OJ6/J184eWSSSSV4q&#10;THYvHUkUlTW1tTJDR0NHDLUVEscMbuv0Cf5WP8m3qP4EYDGdj7/jw3anyoymORsvvyajM+3+t/va&#10;dRXbX6to61S9MsOtoKnOSxx5HIrq0LSU8rUvveo/lofyk+rPg/g8d2BvmPEdmfJjJ0CNld7TUhmw&#10;XX33kC/ebb61paxS9OsOtoajNSJHkK9dWlaWCRqb3vO/y1P5S/VvwiweO3/vmPEdl/JbJ0CNld6z&#10;UhmwXXwrIF+8231tS1ilqdYdTQ1GZkSOvr11aVpYJGpvf03P5Nv8hvpH+WttrEdq9mRYHub5lZnF&#10;xvnOyKigNRtjqgZClX+IbP6docgpelWDW1PV7imjiyuUQPoWipZXo/d1nu4P3b/72A/fvfvfvfvf&#10;vfvfvfvfvfvfvfvfvfvfvfvfvfvfvfvfvfvfvfvfvfvfvfvfvfvfvfvfvfvfvfvfvfvfvfvfvfvf&#10;vfvdL/8ANM/k7dP/AD621l+wdk0mG6x+VWJxZbb3YlNTCjwvYTY+mZKDava9NRQO2TpJ41Snps0k&#10;b5TGKsQvUUsX2b1DfzLf5TfVHzi27ld97OpcR1x8msXjScDv2npxSYjfjUFOyUW2ez6ejhdsjSzR&#10;qsFPl1jfJY5VjF6imi+0aov+ZV/Kf6p+b+3cpvrZ9LiOufkxi8aTgt+U9OKTEb7ahp2Wi2z2dT0c&#10;LtkaWaNVgp8usb5LHKsYvPTRfaNQV/OR/kTdGfzLdpZvs/r6iwPUPzNwuHLbY7RpKQUGA7PbGUjp&#10;jdmd00mPp5Gy1FURIlLS59IpMxiVSEXqqOH7F/n891dK9n/Hjs/d3Tnce0cnsjsTZGTkxefwGUjU&#10;PG4VZaWvoKqJpKPK4XK0ciVNFW0zy0tZSypLE7xurHRb7g6f7H6E7H3V1L21tXJbN37s3JPjc5g8&#10;kih43CrLTV1DUxNJSZPEZOkkSoo6yneSmq6aRJYnZGBOjL2/1B2N0N2Nunqbtna2R2bvzZuRfG5z&#10;B5JFDo4VZaauoamJnpcniMnSulRR1lO8lNVU0iSxOyMCfmT9/wDQHb/xc7f3v0R3vsjL9edo9eZe&#10;XD7l21mIlEkUgVZqPJY2shaWhzOAzNDLHVY/IUsk1JXUk0c0MjxurELfYaew19g5797979797979&#10;7979797979797979797973tv+E9X8xeT5D9M1HxI7Wzv3XcXQOBpJNhZHI1LPkN99K00kGMx8Zkl&#10;d3q8x1nUzQY2c+gvjKigYCR46qQbrn8h35+v311FP8Wezs39z2z0bhKZ9kV+QqGev3t0/TvBjqGM&#10;vK7vVZbrqolhx859JfGz0LAO6VMg3Uv5EXz6k756jn+LfZua+57Y6OwlK+ya/IVBev3r1BTvDjqG&#10;MvK7vVZXruolhx859JfHT0TAO6VEg+jx/wAJff5qEvyi6EqvhH3PuP7zvb4z7bopOtsplatpMp2P&#10;0BSSU2JxkRknkkkrc71JVz02KqT6C+IqcawEkkVXKNkL3sGe9gb3tce/e/e/e/e/e/e/e/e/e/e/&#10;e/e/e/e/e/e/e/e/e/e/e/e/e/e/e/e/e/e/e/e/e/e/e/e/e/e/e/e/e/e/e/e/e/e/e/e/e/e/&#10;e/e/e/e/e/e/e/e/e/e/e/e/e/e/e/e/e/e/e/e/e/e/e/e/e/e/e/e/e/e/e/e/e/e/e/e/e/e/&#10;e/e/e/e/e/e/e/e/e/e/e/e/e/e/e/e/e/e/e/e/e/e/e/e/e/e/e/e/e/e/e/e/e/e/e/e/e/e/&#10;e/e/e/e/ljfzCf8Asvr5w/8Ai3/yW/8Afz719/NE+eH/AGXF8y//ABa35Ef+/e3h7+al87f+y3/m&#10;T/4tX8hv/fu7v9/G1/mf/wDbyz+Yd/4vN8tf/f8Au/8A2UD2VL2VT2Rn37373737373737372sOv&#10;P+P/ANj/APh4bZ/93VF7Vmwv+P52X/4dm3P/AHcUftV7D/4/jZn/AIde3f8A3b0ftddX/wDMzOu/&#10;/D62j/7v8f7+uR7+p57+pb7+3t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ZNx7a25vHB5PbG7sBhN07azVM1HmN&#10;vbjxVDnMHlqNmV2pMnicnBVUFfTM6AmOWN1JANuPbPuDb2392YbI7c3Vg8PuXb2Xp2pMtgdwYyiz&#10;OGylIzKzUuRxeRgqaGtp2ZASksbKSBx7Z9wbewG7MNkdubpweH3Lt7L05pMtgdwYyizOGylKzKzU&#10;2RxeRgqaGtp2ZASkiMpIHHtP7q2ltXfe3cttDe+2dv7y2nn6RqDO7X3VhsduHbuaoXZHeiy2Ey9N&#10;WY3JUjPGpMc0ToSAbce6o+1v5FX8sbtfJVmbn+O8HX+YrnDz1PVO8d47Exq2lSXTR7Qxuak2LjUI&#10;DJamxcXoc/lUKVh9nfyV/wCXJ2fkarMT9CQ7Fy1a4eeo6x3buzZWOW0qSaaXamPy77Kx6EBktT42&#10;L0ufyEK1j9m/yW/5c/Z2RqsxP0LDsbK1rhp6jrLdm7NlY5bSpJppdq4/LvsvHpYMlqfGxelz+QhW&#10;lvuj/hOV/KH7py1duCp+LlP1lncjIHqavpffe+uuMSlp45tFDsbFZ+XrnFRkKyEUmHg9Eh/KxlE9&#10;17/II/lg7BycGXqOjc1v+spKn7qkTsLsvfuZxkLgRBY58DjM5hMDlqZdDHxV1NVRsZG1A2TQw7D/&#10;AJHH8t/Y+Rgys/TGY3zV0tR9zSpvzsTe+Wx0TgRhY58Jjszh8JlKddDHx1tNUxsZDqBsmlh2J/I9&#10;/lx7IyMGVn6ZzG+KulqPuaVN99h72y2OicCMLHPhMdmcPhMnTroY+Osp6mNjIdQNk0pfq/8A4TQ/&#10;ygetMvTZyp+O+4OzK+hq/vKGPtDtrsnPYiCQLCqRVO28RuLb2281SJ42PhyNJWRMZW1K1o9FsPXn&#10;WfXPUe1qHY/Vew9ndbbNxrO9BtXYm2sPtPb1JJKEE00GHwVHQ0CTz6AZJBHrkIuxJ92gbD672B1Z&#10;tqi2b1nsjaXXu0scXah2zsrb2J2vgaWSUKJpYcVhaSioUnn0AyOE1uRdiT7s92H13sHq3bdHs3rT&#10;ZO0+vtpY4u1DtnZW3sTtjA0skgUSyw4rC0lFRJPNoGt9GtyLsSfd1XV3UnVfSGzsd15011tsTqfY&#10;eJaR8ZszrjaeC2VtehlmCCeenwe3KDHY2OpqfGplkEfklIuxJ59rf2svax9iF797979797979797&#10;9797979797979797979797979797979797979797979797979797979797979797979797979797&#10;9797979797979797979797979797979797979797979797979797979797979797979797979797&#10;9797979797979797979797979797979797979797979797979797979797979797979797979797&#10;9797979797979797979797AL5S/ILaPxV+PXbnyD3vJD/AurtmZTcS0MtR9o2ezgRaLa21aWoMco&#10;ir92bmq6TG07FWAmqlJ4B9gd8le9trfGXobtPvfeLxfwTrbaOSz60UtR9q2bzIRaPbW2aafRL4q7&#10;dG46qlx8DaSBNUqTwD7A/wCSnem1vjP0R2l3rvF4v4L1ttHJZ5aKWf7Zs3mQi0e2ttU0+iTx1259&#10;xVVLj4DpIE1SpPAPstPzH+TuyPhn8X+7vk92FLB/dzp7YWY3SuOmqhRNuTcQRMfs7ZtHUmObw5Le&#10;m7q6hxVMxRgs9YhI0g+/lh9q9m7x7p7L37252FlHzW+Oyd257em6cmwZEqc1uLI1GTrRSws8gpKC&#10;CWoMdNAp8dPTokSAIigfNB7N7G3b2/2JvftPfmSfMby7C3Tm937lyLBlSozGfyE+RrBTQs7iloYZ&#10;ZzHTwKdEECJGgCqAPmn9mdi7s7e7D3t2lvvJPl95dg7oze79y5FgypUZfPZCfI1gpoWeQUtDDJP4&#10;6eBToggRI0AVQB8bHuft3fnf3bfZPd3aGZkz/YfbG9tyb/3jlnDpHVZ/dGVqcvkBR07SSiixtPNV&#10;GKlpkPipaZI4owERQB9+CnxF3n84fk71t8e9nmpoqfcuS/ie+dzwQLPHsnrjCvDVbx3ZMslqczUO&#10;Obw0UUrIlVk6imptQaZT7HL4V/Fbd3zM+R3XvQ+1DUUcG4ch/Ed6bjhhWZNndf4d4qndm6JhJaAz&#10;UVA3io45GRKnIz09PqBmB9jj8Lfixu35k/Izr7onapqKODcGQ/iO89xwwrMmz9gYh4qjdm55hJaA&#10;zUVA3io45GVKnIz09PqBlB9mX/ly/B/fv8w/5edUfGDYxq8fS7syv8X7F3fT061EXX3VWAkgq997&#10;0qFltSmfHYtvBj4pmSOsy1VSUupWnU+/qA9X9abL6a652R1R11hKbbmxevNsYfaO1cLSqBHQ4bB0&#10;UVDSLJJYPVVkqReSonkvLUTu8sjM7sx+kP1t13tDqTYGzesNgYenwGy9hbcxO1ds4imUBKPEYaji&#10;oqVZJLB6mrlSLyTzveWeZ3kcs7MT9HrrfrzaHUuwdndY7Bw9PgNl7D25idrbaxFMoEdHicNRxUVK&#10;sj2D1NVKkXknme8s8zPI5Z2Yn7AvT3UuwOhuq+velurNv0m1euurtoYLZGzcBRqBFjsDt7Hw46hS&#10;WWwkrK6eOHy1NTJqmqql3mlZpHZiu/a29rX2JHv3v3v3v3v3v3v3v3v3v3v3v3v3v3v3v3v3v3v3&#10;v3v3v3v3v3v3v3v3v3v3v3v3v3v3v3v3v3v3v3v3v3v3v3v3v3v3v3v3v3v3v3v3v3v3v3v3v3v3&#10;v3v3v3v3v3v3v3v3v3v3v3v3v3v3v3v3v3v3v3vVL/4VO9lfw/qH4ndPx1N/729kdgdlVlIlT/m/&#10;9Hm2MTtfG1NTSLf/AD3+k+rWCRrf5uVVv69OsZ/wpe7D+x6q+L/VEdRf+9PYO+uw6ulSo/zf9wtu&#10;YvbePqKilW/+e/0kVSwyNb9EoW/rtrKf8KV+wvseq/jB1THUX/vR2DvnsKrpUqP0f3D25jNt4+oq&#10;KVb/AOd/0j1SwyNb9EoW/rtpff8ACybtj+GdHfCnouKr1f327X7N7Yr6GOr/AM1/ou2hhdn4mrq6&#10;Fb28/wDpfrUp5X0/5udU1fuadLv3qFe9RL3oIe/e/e/e/e/e/e/e/e/e/e/e/e/e/e/e/e/e/e/e&#10;/e/e/e/e/e/e/e/e/e/e/e/e/e/e/e/e/e/e/e/e/e/e/e/e/e/e/e/e/e/e/e/e/exa676C717e&#10;ZE6m6V7a7QeXyeNOu+uN471aTxS/by6F21hsmX8c/oa30fg88exR2D0d3V2qyJ1f0/2j2Q8mvxrs&#10;Hr/dm8Gk8cvgk0Lt7E5Et45/Q1vo/B59ihsLo/untRkXq/qDtHshpNfjXYWwN2bwaTxy+CTQNvYn&#10;IlvHN6Gt9G4PPsbOrfjT8je8njj6U6A7s7gebyeJOreqt99gPL4Z/tpvGu08Dly/iqf22tfS/pPP&#10;Hs/HXf8AJO/medlPC2L+Km7Nt0cnMtd2JuHY3XaUqWU65sdvDc+IzsvLAaYaSWS5PpsrEHh2D/J3&#10;/mPdhvEcb8ZN0bepH5lrd/Z7ZmwUpksDrloN17jxeak5YDTDSyyc/psGIO9sL+T5/Mb7CeI434zb&#10;o29SPzLW79z2zNhJTJYHXLQbr3Hi8zJcsBphpZZLn9NgxFlXVv8Awn2/m+dsvA2H+GO9tp0MnM2R&#10;7S3R131alHHpU+SfF763fhNxTXZ1XRBRTS3JOmyuVPt1z/wmJ+bG43gqOxe1vj71tj5CBPT0mb3n&#10;vjcdODCshb+G47Z+K2/KBI/j4y99SsbaQpc7/X//AAnF+YmfaCff/Z3RXXtDIQJoKXMbu3nuCAGJ&#10;XLfw+g2pjMFKBI+jjK3urG2nSXO7sD/hOX8wc+0E+/uzei+vqGQgTQUuY3dvLPwAxK5b+H0G1MZg&#10;5QJG0cZS91Y/QKXsp6q/4SE/zBN1PTVPafdHxj6nxkrAVFLRbg372HuqlBgSUt/CsVsbDbZmVZX8&#10;fpzd9SObaQhc/nWv/CWLqHH/AG0ncHyx7I3bf7Z6uj616/2x154/7VXTU2S3Rluz/N9dMc7Ukf01&#10;NFzoU8nXn/CaHqqh+3k7X+UHYO6b/bvVUnXmxdubC8f9qqp6fIbkynZHm+umOZqVPpqMXOgHi69/&#10;4TUdV0P28na3yf7B3Rf7d6qk692NtzYej+1VU9PkNyZPsfy/XTHM1Kn01GLnQLMOp/8AhGz0djPt&#10;Je9Pmt2vvbV9pJXUHU/WW0OrvF/arqSky28M12/57X0RVD0Uf6dbQerxqf7rf/hPb/LG2EsDZrqv&#10;fHa9XToQlb2R2pvHU8pkDiefH7ArthYSodUugSSlaEqblC1mB5uvv5D/APLk2QIWzHWe8+zqqBCE&#10;rOwezN2XeQuGE81Bsas2Rhqh1S6aHpmiKm5QtZgePr/+RJ/Ln2QIWy/Wm8uzqqBCEq+wOy92XaQu&#10;GE81Bses2Rh6h1S6aHpmi0m5QtZhZj1R/wAJgP5Q/Wq075/prsTuitpoyI6/tfuXfep5jKHFTUYv&#10;rPIda7fqpFS8YSSjaAqbmMuAwsA63+BPwm6iaCbrn4ofH/bFfTOXgzdN1Vs6s3IjGMRW/vPk8TXb&#10;hZAl7KakqCzEC7MSenr74QfDvqpoZtgfGHovbldTuXhzFP1ltOr3ChMYjt/ePI4uszrIEBspqCoL&#10;MQLsxJ5ev/hF8PerDDLsD4xdGbcrqdy8OYp+s9p1e4EJQR2/vHkcZWZ1kCXspqCo1MQLs17NeqP5&#10;a38vro9qefqv4WfGTaGSpJDJT7gpemdiV+642MQht/e/MYXI7naMRg2U1ZUFmIF3Yk2UMMNPDFT0&#10;8UcEEEaQwQQosUMMMShI4oo0CpHHGigKoAAAsPZoIYYqeKKCCKOCCCNIYYYUWOKGKNQkcUUaBUjj&#10;jRQFUAAAWHsz8MMVPFFBBFHBBBGkMMMKLHFDFGoSOKKNAqRxxooCqAAALD2daCCClghpaWGKmpqa&#10;KOCnp4I0hggghQRwwwwxhY4ooo1CqqgBQLDj3k95PeT3l9+9+9+9+9+9+9+9+9+9+9+9+9+9+9+9&#10;+9+9+9+9+9+9+9+9+9+9+9+9+9+9+9+9+9+9+9+9+9+9+9+9+9+9+9+9+9+9+9+9+9+9+9+9+9+9&#10;+9+9+9+9+9+9+9+9+9+9+9+9+9+9+9+9+9+9+9+9+9+9+9+9+9+9+9+9+9+9+9+9+9+9+9+9+9+9&#10;+9+9+9+9+9+9+9+9+9+9+9+9+9+9+9+9+9+9+9+9+9+9+9+9+9+9+9+9+9ht3F2vszorqrsLuTsT&#10;JLidkdZ7Rzm89y1voaYYzBUE1dLTUULvH93lK9olp6SBTrqKmWOJLs4HsPe2ez9o9K9Zb87b37kB&#10;i9nddbVzW7tw1noMox2FopayWno4neP7rJVzRiClgB1z1EiRrdmA9h92x2dtHpbrPffbW/cgMXs7&#10;rva2Z3duGs9BlGOwtFLWSU9HE7x/dZGuaMQUsAOueokSNbswHsJ+9u6dg/HLpntDvntLLLheveo9&#10;j7i37uzIfttOMTtzGz5Cakx8EkkQrcvk3hWmoqZW8lVVzRxJd3UH5b/y5+S++PmB8iu0vkN2BK65&#10;rsTclRX0GIE71FJtXa1GqY7aW0MazBQaDbO3qWnpFfSrTtG0z3kkdj81v5T/ACJ3n8ru/eyu+t9S&#10;OuX37uCeuocV52npds7apFSg2vtXHswUfZbdwNNBSq2kNM0bSveSR2PzaflN8iN5fKzvzsrvjfMj&#10;rl9+bgnraHFCZp6XbW26RUoNr7Vx7MF/yLb2BpoKVWsGmaNpXvJI7H46nze+W3Yfzn+U3cfyi7Nm&#10;kTP9o7rqsljcGKl6mi2bs6hSPF7J2PincKDjdpbXo6WiR9KtUPE08l5ZZGYuHsvvsv3sqXv3v3v3&#10;v3v3v3v3v3v3v3v3v3t/2ptXcu+tz7e2Xs3B5Tc+7d2ZrG7d21t3C0c2Qy+czuYrIqDF4rGUVOrz&#10;1VdX1s6RxooJZ2A9vu2Nsbh3ruPA7Q2lhcluPdO6MvjsBt3AYeklrsrmc1lqqKhxuMx1HArzVNZW&#10;1c6RxooJZmA9vm2Ns7h3puPBbQ2lhsluPdG58vj8Dt7AYeklrsrmc1lqqKhxuMx1HArzVNZW1cyR&#10;xooJZmA9qbZezN2djbv2xsDYe3cvu7e29c/idrbS2tt+hnyec3FuLO10GNw+GxOPpkkqKzIZGvqY&#10;4oo0BZnYD39Ev+UV/Kt2b/L76ppt1b0x+J3F8qOxMNTSdk7xVYK1NlY6rFPWjqvZlastRDFhcRUx&#10;r/Eq2nYHM10QlZjTw0cUO/H/ACrf5Zu0vgp1jT7m3hQYvP8AyY37iKd+wt2KsNYuz6CqEFYOs9o1&#10;iyVEMeIxVQi/xCsgYHL1sYkYmCKljh32P5WP8tDaXwX6yp9y7voMXnvktvzEU79g7sVYaxNoUFUI&#10;Kwda7Rq1knhixGLnRf4hVwEHLVsfkYmCKlji+pX/ACPv5NGw/wCWN0vSby3/AIvCbp+ZXaOApJO2&#10;N9qlPkE2Bi61abIDpvYNektVBDgMHVRp/Fa+lYHPZGETOxpYKGGC473bR7tk93v+/e/e/e/e/e/e&#10;/e/e/e/e/e/e/e/e/e/e/e/e/e/e/e/e/e/e/e/e/e/e/e/e/e/e/e/e/e/e/e/e/e/e/e/e/e/e&#10;/e/e/e/e/e/e/e/e6hv5tn8rjZv8w3qM5bbUGM218mutsTXy9U71lWCip9x013rZes98Vogeao2t&#10;l6nW1FOxL4bISmoj/ZlrIKmqr+aV/LX2l88+rDlNuw43b3yL69xdbJ1jvCUQ0kGfp7tVy9dbzrBC&#10;80+2srUamo5mJbE10pnj/alq4aiq7+aN/La2n88erTlNvQ47b3yJ6+xdbJ1lvCVYaSDP092q5eu9&#10;5VgheafbeVqNTUkzEtia6Uzx/tS1cNRRz/O3/k67D/midIHN7Sp8RtP5c9UYTJTdMdgTLT0FLuqk&#10;u9fN1J2JkFp3nqdnZyr1tQVLkvgclMamK8E1dT1XzpN47P3R19uzcmxd7YLJbY3htDN5Pbe59u5i&#10;mekymEzmHq5aHJ4yvpn9UVTSVcDIw5FxcEix96Bu7Np7k2JufcGyt44TIbb3XtTMZHb+48Blqd6X&#10;JYfNYmqlosjjq2nf1RVFLVQsjDkXFwSLH3oMbs2puTYm59wbL3jhchtzde1cxkNv7jwGVp3pclh8&#10;ziaqWiyOOrad/VHUUtVCyMORcXBIsffywN97F3h1hvTdfXPYW3MttDfWxtwZbam7trZ2lehzG39x&#10;YKtmx2WxORpZPVDV0NbTvG45BIuCQQfab9p72n/aU9+9+9+9+9+9+9+9+9+9+9+9+9mB+LHyM338&#10;TPkD1d8hOual4tydbbnpMw1B5mgpdxYGZXoN07Sybqkh/hW69uVdVj6ggF0jqC6FZFRgOvxn7/3r&#10;8XO9etu99gVDx7h693HS5VqLzGGmz+EmD0O5drZFgrn+Gbn2/VVNDOQC6Rzl0IdVYDn8ae/d6/F7&#10;vPrbvbYNQ8W4Ovtx0uVai8zQ02fwkoeh3JtfIsquf4ZubAVVTQzkAukc5dCHVWBm/ht8qOx/hP8A&#10;Jvp75PdV1ckO7Op930WcbHedqej3TtudZMbvHZOXdUkP8G3ntWtrMZVEKZI4qkyRlZURl+pJ0f3F&#10;sr5BdQdb929dV/8AEtk9obPwm8tvzuY/uYaTM0cdTJjcjFE8i0uYw9UZKStgJLU9XBJE1mQj39Kj&#10;prtnZ/e3VPX3cewK7+IbP7I2ph924KZjH9xDS5akjqHx+QjjeRabLYmpL0tZATqgqoZI29Ske/pN&#10;9N9r7P716q6+7i2DXfxDZ/ZG1MPuzBTMUFRDS5akjqHx9fHG7imyuJqS9LWQk6oKqGSNvUpHv7GP&#10;x4726/8Ak70Z1R8hOq8l/Fev+4Ni7f35tipcxCrgoc9QRVUmJysMUkq0edwVY0tDkKYsXpa2nlie&#10;zIR7FP2JfsSvYye/e/e/e/e/e/e/e/e/e/e/e/e/e/e/e/e/e/e/e/e/e/e/e/e/e/e/e/e/e/e/&#10;e/e/e/e/e/e/e/e/e/e/e/e/e/e/e/e/e/e/e/e/e/e/e/e/e/e/e/e/e/e/e/e/e/e/e/e/e/e/&#10;e/e/e/e/e/e/e/e/e/e/e/e/e/e/e/e/e/e/e/e/e/e/e/e/e/e/e/e/e/e/e/e/e/e/e/e/e/e/&#10;e/e/e/e/e/e/e/e/e/e/e/e/e/e/e/e/e/e/ljfzCf8Asvr5w/8Ai3/yW/8Afz719/NE+eH/AGXF&#10;8y//ABa35Ef+/e3h7+al87f+y3/mT/4tX8hv/fu7v9/G1/mf/wDbyz+Yd/4vN8tf/f8Au/8A2UD2&#10;VL2VT2Rn37373737373737372sOvP+P/ANj/APh4bZ/93VF7Vmwv+P52X/4dm3P/AHcUftV7D/4/&#10;jZn/AIde3f8A3b0ftddX/wDMzOu//D62j/7v8f7+uR7+p57+pb7+3t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0&#10;6v8AhTf8zBXZjrH4ObOyJMGEFB3J3M9LUMFfK1tPW0HWuz6tYpEN6HFz1eaqoJVeN/vMZKlmjPvU&#10;1/4UafLkVuV65+GO068+DDih7b7cemnYK+TrKesouvNp1SxOhvRY2aqy9TDKro/3eOlWzRn3qe/8&#10;KLfluK3K9c/DTadefBhxRdtdttTTsFfJ1kFZRde7UqlidDeixs1Tl6mGVXR/u8dKtmjPvRJ/4V3f&#10;PYZHO9Q/y7tiZRjTbeXG9899vR1TBZMzkKXIY3qbYtckMkZDY7D1Fbn6ynmWSOQV+JmSzxH3qOe9&#10;WH3q0+9IX3v/AP8Awn9+BI+LvxeTvnfmHWl7m+TePxG52Srp2jyO0uo1Q1uxNtkTxiakq9xR1Bzd&#10;eq6dYqKSGVfJSe95/wDkXfCAfGz42p3dvbFCm7d+RlBi9xslXA0dftbqxUNZsrb1pkEtLVZ9JzmK&#10;1V06hUUsUi66X3vKfyM/hGPjd8bk7s3tihTdufIugxe4ylVAyV+1+rVQ1mytvkTIJaWqzyTnMVqj&#10;TqFRSxSLrpff0z/+Eyn8tcfDz4ep8kuyMGtH338u8XhN3tHXUrR5TZPSKRnIdcbUK1ESz0VbumOq&#10;O4MiildYqqGCZfLRe7+fd5Pu8T3sw+/e/e/e/e/e/e/e/e/e/e/e/e/e/e/e/e/e/e/e/e/e/e/e&#10;/e/e/e/e/e/e/e/e/e/e/e/e/e/e/e/e/e/e/e/e/e/e/e/e/e/e/e/e/e/e/e/e/e/e/e/e/e/e&#10;/e/e/e/e/e/e/e/e/e/e/e/e/e/e/e/e/e/e/e9Db/hTJ2z/AHy+dOyesqSqSTHdN9G7Zoq2lV9b&#10;0u7N95rO7uyjuA2mL7ja0+DshUNZdRJDKF0kf+FFfaH97vmns7rmlqUkoOpOmNu0dZTB9b026N65&#10;jNbpyTuA2mL7jbU2FsunVZdRJDKF0m/+FEnZ/wDe35o7P66pahJKDqXpnbtHWUwfW1PufemXzW6c&#10;k7gNpi8+258NZSNXp1EkMoX5t/8Awrh7r/v7/MZ6+6ioquOXF9DfHbaOPyFGsnkek3r2Nn9x73zE&#10;kgDaYfutnVO3bIVD2TWWKuoXXQ90C+6C/eq/7979797979797979797979797979797979797979&#10;79797979797979797z0tLVV1VTUNDTVFZW1lRDS0dHSwyVFVVVVRIsNPTU1PCryz1E8rhURQWZiA&#10;ASfeelpamtqaejo6eerrKueKlpKSliknqaqpnkWKCnp4IleWaeaVwqIoLMxAAv7z01NU1tTT0dHT&#10;z1dZVzxU1LS00Uk9TU1M8ixQU9PBEryzTzSuFRFBZmIAF/cmjo6zI1lJj8fSVNfX19TBR0NDRwS1&#10;VZWVlVKsFNSUlNArzVFTUTOqRxopZ2IABJ92D9L/AMp7+Yn32tHU7B+KHaVNia5o2gz/AGDjaPqj&#10;Ay0rjUchS5Ps6u2nDk6FIwW10f3BcjTGHchSe7qH+V/8+e71pKjY/wAYeyqbF1rRmDOb7x9J1hhJ&#10;KZxqNdTZHsas2vDkaNIwTqpfOXI0oHeyk9fUX8sP57d3LSVGx/jH2TT4usZDDnN9Y+k6xwklM41G&#10;upsj2LWbXhyNGiAnVS+cuRpQM9lNnvQX8lb+aX8lFoKvrT4W9x0mFyLRNTbm7OxVB0ttuajkGpsn&#10;R5ft3I7Kp8vj44wW10P3TSFdEavIQhtE6s/4TD/Mnc6RVfanb3RfVVHL4tVDja3dfYu5aa5/f+5o&#10;KDBbf256EI0eLMTa2BB0CzGyXrT/AITh/LbcixVXZnavS3WVJL470WOrNz7+3FT3P733FFQ4XBbf&#10;9CkaPFlZdbAg6RZjZF1p/wAJyflpuNYqrsvtTpfrOkl8d6LH1m5t/bhp7n977iiocLgtv+hSNHiy&#10;sutgQdIsxuF6b/4SDfPLeCQ1vcvePxz6ZoZvDqx2JyG8+0920tzeo+7xuN25tjan7aEePw5yfyMC&#10;DoADNYV1v/wln6Dxfgbt35S9u73K3aePrvZ+zusY5DwURG3HL2zIqKeGP1cfTQfZ8evv+E0vR2N8&#10;LdqfJXtTeRW5nj2FtTaXXEch4Kojbgk7RdUU8Mfqw+mn2e7r7/hNZ0hjfC3afyT7T3iVuZ49hbU2&#10;n1zG54KojZ+TtB1RTwx+rD6afdoPVH/CN/41Yf7d+7/mN3h2Ey3api6t2NsTqGKU8FI433VN3XKk&#10;anhj+px9NB9n/wCtv5An8sLr0089f0ln+zMjStG0WR7J7M33kgzIuljUYTbma2ttasWU8ss1BIl/&#10;oAOPZ5+vf5Gn8uDYZgmrenM52JX0xjaKv7C7F3rkAWRdLGfD7fy+2ttVYlPLLLQul/oAOPZ5Ovv5&#10;HP8ALj2IYJq3p3OdiV9MUaOv7B7E3rkAWRbMZ8Pt/L7b21ViQ8sstC6X+gA492Z9T/8ACZ3+UF1e&#10;aWoyXx83L23lKRonhynbHbnY2WDPGuljVbf2pn9nbOrlmPLJPjZEv+lVHHs/HXHwe+G3ULQTdafF&#10;noDZtdTGnaPM4fqfZMW4C9IS1LJNuOXDS52plp2JZGkqHZWYkG5JJ4Ovvhn8Seqmhl67+NHRm0q2&#10;nMDR5bE9X7OjzpelJNNJLn5cRLmqiSBiWRpKhmViSDckk73X/wANviX1W0M3Xnxq6N2lW05gaPLY&#10;nrDZ8edL0pvTPLn5MRLmqiSBiWRpJ2ZWJINySbKuqf5eHwN6Oamn6l+G/wAZth5GlameLO4LpXr6&#10;Hc5koiWo5Z91TYGfcdVNSuS0by1TsjszAgsSTRRxxwxpFEiRRRIscccaqkccaKFRERQFREUAAAWA&#10;9mTjjSJEiiRI440WOOONQiRogCoiIoCqiqLADgD2ZGONIkSKJEjjjRY4441CJGiAKiIigKqKosAO&#10;APZxIoooIo4YY44YYY0iiiiRY4ooo1CRxxxoAqRooAAAAAHvn75++fv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1Qf+FNnzLm21sjrL4R7NyzRZHsNabtruWOm&#10;kdXXZWDystJ1ztmpZC0MtPn93YusydRE2mWFsJRvzHPzrB/8KMflxLt3ZvXXw42jlDFX79FP2j23&#10;HTOyuuz8Nk5Kbr/btSylopYM7unG1eRnibTLE2HpH5SbnWK/4UV/LaXb2zuuvh1tLJmKv34KftDt&#10;pKd2V12hhsnJS7A27UMpaKWDObpxtVkZ4m0yxNh6RuUm50sf+FdXz1n2l171H/L32HmmgynaK0vd&#10;nfMVJI6SLsDb2Zmouq9pVboXhmptzb3w9dl6mBtE0DbfoH5jqOdMX3qJ+9Rz3oO+/e/e/e/e/e/e&#10;/e/e/e/e/e/e/e/e/e/e9zT/AITq/wAtKHa+3qf5+d0beb+9G6KSvxvxuwOWpUVsDtOqjnxud7Za&#10;nnQzxZTdsTzY/CuRFoxH3FSvmjyFNJFtz/yCv5d0W28DT/OTt7An+8m5KWtx/wAfMJlKZVbB7XqY&#10;5sdm+0Gp50M0eS3TG0tDiHIj0Yvz1C+WOup5I9t7+Qh/Lxi23gqf5w9u4E/3k3JS1uP+PuFylMqt&#10;hNsVMc2PzXZ7QToZo8luiNpaHEORHoxfnqF8sddTyR77f/CWX+UpBs/bFL/Mv792u398N4UWSxPx&#10;R23m6JFfbeyqyKoxW4+62palGqYsxvaF58ZgJCIfHhPuqtfPFk6WWLbE97QPvZ697qvv3v3v3v3v&#10;3v3v3v3v3v3v3v3v3v3v3v3v3v3v3v3v3v3v3v3v3v3v3v3v3v3v3v3v3v3v3v3v3v3v3v3v3v3v&#10;3v3v3v3v3v3v3v3v3v3v3v3v3v3v3v3v3v3vVW/4US/y0qbfWzqz569N4CNN8bDx1FR/IbDY2AJL&#10;urYNDHHQYzsoQwjVU53YsYhpck+ktLg9MzuiY4h9Zb+fj/Lvp967Tq/m91Jg403lsmgo6XvnEY+E&#10;LJubY9HHHQ43sMQxDVUZrZcYipsg+ktJhtMzsqY8h9Z3+fX/AC8qfem06v5t9S4ONd5bKoKSl74x&#10;OPhCSbm2RRRpRY7sIQxDVUZrZcYipsg+ktJhtMrsqUBD6Zf/AAqV/lK0vY2xK/8AmT9DbaiTsPrf&#10;F4+h+UOBxNOqS7y61x0UeNxHbIp4Bqq9xddRCCjyr6Webb2ieR0jxREmlh71APeoT70A/fvfvfvf&#10;vfvfvfvfvfvfvfvfvfvfvfvfve49/wAJkvmfPlcD2X8HN55TyS7XSu7f6UFXP6lwWSyFPTdmbPoh&#10;IUjSHH56vpc1TQRhpJHyOSlayR8baX/Cc35dzZPCdifDHd2S1ybbSt7W6fFVN6lwuQroKfsTalIH&#10;KosNDm62my9NDGGkkevyEremPjbK/wCE6fy5myeE7D+Gm7slrk22lb2r1B9zN6lwuQroKfsPalIH&#10;KosVDm62ny9PCmqR2r8hI1lj43wP+Einz5qMztvtr+Xbv7MeWbZ8eR7y+P4raj1rtzK5OmpO29jU&#10;CyFI0gxm5MlSZ+kp4g8sr5TKzNZIhbba97S3vaO97uHv3v3v3v3v3v3v3v3v3v3v3v3v3v3v3v3v&#10;3v3v3v3v3v3v3v3v3v3v3v3v3v3v3v3v3v3v3v3v3v3v3v3v3v3v3v3v3v3v3v3v3v3v3v3v3v3v&#10;3v3v3v3v3v3v3v3v3v3v3v3v3v3v3v3v3v3v3v3v3v3v3v3v3v3v3v3v3v3v3v3v3v3v3v3v3v3v&#10;3v3v3v3v3v3v3v3v3v3v3v3v3v3v3v3v3v3v3v3v3v3v3v3v3v3v3v3v3v3v3v3v5Y38wn/svr5w&#10;/wDi3/yW/wDfz719/NE+eH/ZcXzL/wDFrfkR/wC/e3h7+al87f8Ast/5k/8Ai1fyG/8Afu7v9/G1&#10;/mf/APbyz+Yd/wCLzfLX/wB/7v8A9lA9lS9lU9kZ9+9+9+9+9+9+9+9+9rDrz/j/APY//h4bZ/8A&#10;d1Re1ZsL/j+dl/8Ah2bc/wDdxR+1XsP/AI/jZn/h17d/929H7XXV/wDzMzrv/wAPraP/ALv8f7+u&#10;R7+p57+pb7+3t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DPubtnZ3RHU3Y3c3YFeuO2Z1js7P713FU6o1mbH4HHT170dEkr&#10;xrUZTJSRLTUkIOuepljjW7MAQ67d7Q2n0n1fv/t3fVaMftHrjaWc3hnqjVGJWocHQTVr0lGsjos+&#10;SyDxLT0sIOqaolSNbswHsO+3O0NqdKdX7/7b3zWjH7R652nnN356o1RiVqHCUE1a1JRrI6LPkcg8&#10;S09LCDqmqJUjW7MB7CTvvuvYnxv6U7U777NyS4rYXUOxNy7/AN0VeuJZ3xm28XUZF6DHpM8a1WXy&#10;0sK0tFADrqauaOJAWcA/K5+RHeG8Pkr3n2r31v2XXurtXe2c3hkaZKiaqpsRDk6t2xW3cdNUfvnD&#10;7Yw6U+OolblKSljX8e/mcd99zbr+Q/dHZvd+95NW5uzd45ndmQp1nlqafFxZGqY4zAY+Wf8AeOJ2&#10;5ikgoKNW5Slpo1/Hv5o3fXcm6/kL3P2Z3bvaTVuXszeGZ3XX06zy1NPi4sjVMcZgKCWf944rbmKS&#10;Cgo1blKWmjX8e/jSfKT5D75+WfyK7m+SfZM2veXc/YO4t9ZWlSpnrKTCQZatdsNtbFT1X+UHBbRw&#10;cdNi8er8x0VHEn9n2ef+T98HH+c3zH2btHcmInr+mOtVj7M7pqDFJ/D6nbWFqo/4PsyoqNIh8+/t&#10;wmCgaEOk5x33s8V/tmsdL+VF8Mn+aPy12ltXcOKnreouvFj7E7fqDE/2NRt3EVMf8J2jPPpEXn3x&#10;njDQtEHWY4/7yaO/27WOf/Km+Gj/ADO+We0trbhxU9b1H14sfYnb05if7Go27iKmP+E7Snn0iLz7&#10;3zxhomiDrMaD7uaO/wBu1rF/5F/8u6T+Yr88Nh7H3Zg6nJdCdTLF2339VNBJ/DKvaWAq4v4FsKpq&#10;dKwfc9lboNPjWgEiVDYv7+ohv9q9vpURxxwxpFEiRRRIscccaqkccaKFRERQFREUAAAWA9/Q3jjS&#10;JEiiRI440WOOONQiRogCoiIoCqiqLADgD39CuONIkSKJEjjjRY4441CJGiAKiIigKqKosAOAPf1n&#10;IoooIo4YY44YYY0iiiiRY4ooo1CRxxxoAqRooAAAAAHvn75++fvn797979797979797979797979&#10;7979797979797979797979797979797979797979797979797979797979797979797979797979&#10;7979797979797979797979797979797979797979797979797979797979797+W7/Mc7rX5D/Ov5&#10;T9t09Utbitw9w7pxe2a1WDir2ZsmoTYmyKm4uqmfaG2aJyoLBSbBmAufms/zAu4V76+avyX7SgqR&#10;WYzPdsblxu3asMGFVtHZ06bJ2bUXF1Uz7V27RsVBYKTYFgLn5s3z/wC4F75+aXyV7RgqVrMZnu19&#10;y43btWrBhVbR2fOmytnVNxdVM+1du0bFQWCk2BIFz8dD+at8gF+UX8xr5k93U1YuQwu6e9d44faN&#10;erhxW7B6+qY+uOvau63VWqdj7Sx7lQWVC2kMwAYkp9k99lA91/e/e/e/e/e/e/e/e/e/e/e/e/e/&#10;e/e/e/e/e/e/e/ezhfE74E/K35s598N8eepM9uzF0VYtFn9+V4j2/wBb7Xl0RzSRZ7e+XNNg4K+O&#10;llEwoIZJ8lNFzDTyfT2bD4vfCD5O/MXOPiehurc3ujG0dWtHnN7VwTBdfbbl0RzSR5veWVNNhoa6&#10;OmlEooYZJ8jNHzDTyfT2a74wfCP5N/MLOPieh+rs3ufG0dWtHm961oTBdf7bl0RzSR5veOVNPhoa&#10;2OmkEoooZJshNHzFTyfT2er4Vfy1/mh/MF3LJgfi90luTeuHx9ctBuXsjJLHtjqnZ83jinli3J2F&#10;nGpNvU+Sio5hOuNp5anLVEXMFLKePe0j8Uf+ExXUm14MXuP5h9uZvtDPJ4qmr636mkqNm9fwSjSJ&#10;cdlN5ZClO+Nz0bC58tFFtyZWIAJCkvsp/GL/AITi9W7bhxu4Plh2nmOyM4vjqKrr7q6So2lsWGQa&#10;RJj8lu2upjvPcdIwufJRxbflViBchSW2TPjH/wAJy+rtuQ47P/K7tLMdj5tfHUVPX/V8lRtLY0Mg&#10;0iSgyW7K6mO8tx0jC58lJFt+VWIFyAS24v8AC7/hIT0ls+nxG6vnV3fuHuDcqeGqrOqelJarYfWd&#10;PKNImxWY35k6M9h7voXGo+agh2rOrEAFgpL7BvQfw0+K3xdoKei6B6E606zmghanbO4PblJPvKth&#10;aN4mTLb6ywyO881eKRlvWV850sRexPu9vo74j/Gb42UUFH0b0h1311LBE0BzeG2/Szbtq4mR4mXK&#10;b1ygr935i8UjLeqrpjpYj6E+71ukPiV8aPjdRQUfR/SPXnXcsMTQHNYbb9LNuyriZGiZcnvTJiv3&#10;dl7xOy3qq2Y6WI+hPvZ4+NPwL+Gnw7xtNj/jR8a+peo56aBqZtybd2rRVG/K+B43hZM12NmhlN/Z&#10;+8MrJeuyVQdDEXsSPZmPZivZiPZt/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cDKZTHYPGZHNZitpsbicRQV&#10;mUymRrJUgo6DHY+nkq62tq55CEhpqWmiaSR2ICqpJ9wsnkqDDY7IZjK1lPjsXiqKryWSyFXKsFJQ&#10;0FDBJVVlZVTOQkNPTU8TO7EgKqkn3CyWSoMNjshl8rWU+PxeKoqrJZKvq5VgpaGgoYJKqsrKmZyE&#10;hp6aniZ3YkBVUk+23M5jFbexGVz+dyFJicJg8bXZjMZWvmSmocZisZSy1uQyFbUSFY6ekoqSB5JH&#10;YhURSTwPfyyfnT8mMp8wPlp3j8hcg9SKDfu9q59oUNVdZcP17gkh271/h5I7IkdTQbPxVGtSVRBL&#10;VeWUqGdvfzR/mn8isl8rvlH3N3xXPUCh3vvGtbalHU3EuK2HhUiwGxcS8dkSOoodqYykWoKqgkqf&#10;JIVDO3v5qnzR+RGS+Vnyh7l73rnqBQ733hWvtWjqbiXFbEwqRYHY2KeOyIlRQ7UxlItQVVBJU+SQ&#10;qGc+/jc/zGflxmPnR82PkR8oMnJVjG9ldg5F9jY6s1LNgusNuRwbW6ywUsWmOOKrxuxsNQJVFEjE&#10;1Z5pioeRvZTPZXPZX/ZJ/fvfvfvfvfvfvfvfvfvfvfvfvdhX8sD4T5P54/Lvr3p2emr063xcx313&#10;Pm6NahBietNtzwTZaiWtp3jkoMlvCtlp8JQzKS8FVkFn0skL2Pj/AC3vh3kfm18qdidTTU9cnXuN&#10;lO9O3sxSLOgxfXe35oJcpRisgeOShyG66ySDD0cqkvDU1yzaWSJ7Hu/lxfD7I/Nj5T7E6nmp61Ov&#10;sbKd59uZikWdBi+vNvzQS5SjFZTtHJQ5DddZJBh6OVSWhqa5ZtLJE9rQP5QH8vvL/wAyL5w9YdE1&#10;FLko+qMPO3Yvfm4KBKqNcJ1JtSopp81j1yFK8UuNy2+chNS7fx86sXp6zJpUaWSCS302cFg8NtjC&#10;YfbW3MXQYPb23sVj8HgsLiqWGhxeHw2JpIaDF4vG0VOkdPR0GPoqdIoYkVUjjQKoAA9/RkwuGxO3&#10;MPidvYDG0OGwWBxlBhsLh8ZTRUWNxWJxdLFQ43G4+jgVIKShoaOBIookUJHGgUAAe/or4XDYnbmH&#10;xO3sBjaLDYLA4ygw2Fw+MpoqPHYrE4uliocbjcfRwKkFJRUNHAkUUaKEjjUKAAPf119ubdwO0NvY&#10;Lae1cPjdu7Y2vhsXt3bm38NRwY7D4LA4ShgxuHw+Kx9KkdNQ43GY+mjgghjVY4okVVAAA9uvtz9u&#10;ft59+9+9+9+9+9+9+9+9+9+9+9+9+9+9+9+9+9+9+9+9+9+9+9+9+9+9+9+9+9+9+9+9+9+9+9+9&#10;+9+9+9+9+9+9+9+9+9+9+9+9+9+9+9+9+9+9+9+9+9+9+9+9wMpi8bnMZkcLmaCjyuHzFBWYvK4v&#10;I00VZj8ljchTyUldQV1JUJJBVUdZSzPHLG6sjoxUggn3CyeNx2Zx2Qw+XoaTJ4nLUVXjcnja+niq&#10;6HIY6ugkpa2hraWdXhqaSrppWjkjdSroxBBB9wsljcfmcdkMPl6GkyeKytFVY3J42vp4quhyGPro&#10;JKWtoa2lnV4amkq6aVo5I3Uq6MQQQfbbmcPidxYjK7fz+Noc1gs7ja7D5rD5SlhrsZlsTk6WWiyO&#10;NyNFUpJT1lDX0c7xTRSKySRuVYEEj38zb+ap8IK74G/L7fXVmNo60dU7nP8ApC6TytUZp1q+vNwV&#10;VSafByV0ryvVZPZGVgqMPUtI3nmFJHUsqrUx3+dT/M0+GtZ8JPlZvXrTH0lYOstxn+/fTuTqTLOt&#10;VsLO1NQafDSVsrSNU5LZ2ThqMVUNI3mmFKlQyqtQl/nbfzMfhvWfCf5Vb061x9JWDrLcZ/v109k6&#10;kyzrVbDztTUGDDSVsjSNU5HZ2ThqMVUM7eaUUqVDKq1CX+R5/Oa/l5ZD+W585exum8VQZBemN3t/&#10;pP8Aj7mawz1K1vV+56yrNLt2XIzPK9Zl+vczT1WDq2lf7icUUVW6KlXFet/3X17r991Se/e/e/e/&#10;e/e/e/e/e/e/e/e/ezPfC/5H5r4kfKXpL5DYRqlv9G++cZks/Q0jMs2a2TkfJg9+YBLOi687s7J1&#10;1Kha6pJKrEHTb2ZD4h/IHMfFn5K9Od84dqhv9H288dkM5R0rMs2X2fX+TDb2waWdBrzW0sjWUyFr&#10;qryqxBtb2Y74i/IDMfFv5KdO98Ydqhv9H288dkM5R0zMsuX2fX+TDb1waWdAXzO08jWUyFrqryKx&#10;Btb2b/4C/KzcHwj+Y3x8+UO33q2/0UdiYjK7mx1E7JPn+v8AKeXb3ZG2Y9Mka+TcexMvkaNC11SS&#10;ZXIOm3v6omAzuI3TgsLubb9fT5XAbixOOzuDylKWalyWIy9HDkMbX0zMqs1PWUVQkiEgEqw49/TE&#10;webxW5cLh9x4GugyeDz+Lx+bw2SpizU2QxWVpIa7HV1OzKrGCro50kQkA6WHHv6W2DzWK3JhcRuL&#10;BV0GTwmfxePzWGyVMS1NkMVlaSKux9dTsyqxgq6SdJEJAOlhx7+yttrceD3jtzAbu2xk6bNba3Th&#10;MVuPb2Yo2ZqPLYPOUMGTxOTpGdUdqavoKqOWMkAlXFwPbt7dPbp7e/fvfvfvfvfvfvfvfvfvfvfv&#10;fvdXlf8Azo/5YWMrqzG13yz2hT1uPq6ihrKdtodos0FVSTPBUQs0exXRmimjKkqSDbg+6263+b3/&#10;AC4cdWVePrflFtSCsoKqejq4G2r2SzQ1NLK8E8TMmy2QtHKhBIJHHB91u1v83j+XJjqyrx9b8odq&#10;wVlDUz0dXA21eyGaGppZXgniZk2WyMY5UIJBINuD7p6yX8/n+UFiMhX4rI/NjY9LkMZW1WPr6Z9j&#10;9ws1PWUU701VAzR9cvGzQzxMpKkqSOCR7if8PY/yuP8AvLnZ/wD6B/af/wBgfuL/AMPEfy1/+8qN&#10;p/8AoKdl/wD2E+43/Dwn8tr/ALym2p/6CnZf/wBhPuF/0EE/ydf+839i/wDoC9yf/a39+/4ex/lc&#10;f95c7P8A/QP7T/8AsD9+/wCHiP5a/wD3lRtP/wBBTsv/AOwn37/h4T+W1/3lNtT/ANBTsv8A+wn3&#10;7/oIJ/k6/wDeb+xf/QF7k/8Atb+/f8PY/wArj/vLnZ//AKB/af8A9gfv3/DxH8tf/vKjaf8A6CnZ&#10;f/2E+/f8PCfy2v8AvKban/oKdl//AGE+/f8AQQT/ACdf+839i/8AoC9yf/a39md+Nfzm+KPzBrd2&#10;4743dxYXtKt2LS4it3ZBisLuzFNhqXPTZCDETTNuXb+ESda2XFVCqITIV8Z1AXFzHfHn5ofGL5XV&#10;m6cf8fO2cR2XWbKpsVWbogxeI3RjGxFNm5a6DFSzNuHBYdJhWS42cKIjIV8Z1AXFzGfHr5nfGT5W&#10;Vm6Mf8fe2MR2VWbLpsVWbngxmI3RjGxNNm5a6HFSzNuHB4dJhWS42cKIjIR4zqAuLm9+Jn8xX4Xf&#10;OjIb2xXxQ72wHceQ65osHkN602FwG9cK2Bo9yT5Omwk9Q27ds7fjqFyE+GqVUQGVl8R1BQVubH2a&#10;D2Z/2dX3737373737373737225jM4jb2KyOdz+VxuDwmIo6jI5bM5iupcZisXj6SNpqquyOQrZYK&#10;Sio6aFC8ksrqiKCSQPbflstisDjK/NZzJ4/C4bFUk9flMtlq2mx2MxtDSxtLU1tfX1kkNLR0lPEp&#10;Z5JHVEUEkge2/K5bFYHGV+azmTx+Gw+KpJ6/J5bK1lNjsZjqGmjaWprK+vrJIaWjpKeJSzySOqIo&#10;JJA9tWdz2D2vhspuPc2ZxW3dvYOhqcpms9ncjR4jDYfGUUTT1mRymUyE1PQ4+hpIELyzSukcaAli&#10;APdMXyV/n8fy8vj7UZDB7f37nPkLvCglamlwvR2Jgz+BhqNN0efsPN1uB2JW0Orh5MXXZORDx4ie&#10;PdRPyH/nk/Avomevw2C3vme+d10MjU8mI6ZxcOcwkU9ro82/cxWYTZVXR34eTG1uRkQ/7rJ491Hf&#10;IX+eJ8Duip6/DYLe+Z733XQyNTyYjprGQ5vCRT2Ohpt+ZiswuyqujuLPJjazIyJ/xzJ490G/LP8A&#10;4Uv/AMrv4xVOU29tjsncXyg3zjZXpZcB8d8LT7l23BVaSY3qO0dwZDbfXFfj9QtJLh8jl5Yzx4ie&#10;PdJPcv8AwqN+QWcqKum6F+OfVXXWNdjFTZLsrNbm7Oz3iAZfu44cDP1vhqGrkazCOSKuiiF1Jl/V&#10;7py7c/4Un97ZqerpukegOstg45mMVPkOw8xuLsfNiIBl+6jhwk3X2Io6qRrMI5I62OPlSZP1e6du&#10;2/8AhST3pmZ6qm6S6C6z2Fj2Jip8h2FmNxdjZvxAEfdRw4Wbr/E0dTI1mEckdZHHypMn6vevf31/&#10;wsS+Tu4qmupPjZ8V+mercS7GGkyvbO4N3dvbkEIVl+9ig23U9U4HH1krWdYpYcjFCLoTLw/uu/e3&#10;8+X+aRvSWQJ8jotn0EhLLi9k9YdU4aKJj9yt48rUbMyO5bCKp0hWrmT9tHt5F1khG8f53H8ynd8s&#10;gT5AxbToXJZcbs7rfrLExRMfuFvHk6jaNfuGwiqNOlq1k9CNbyLr9kL3h/Oy/mTbukkCd/x7UoXJ&#10;YY3Z/XHWWJjiY/cLePJz7Rr9w2EVRpCtWsnoRreRdfurjsH/AIUkfzi9/TSiP5Vw7FxsjF1xHX3U&#10;HTGBhhc/dpqizNVsHKbs0iGr0BGyLR/tRvp8q+QgNlf5sP8AMizMcUVX8zO9IVhdpEOK3dLgpCzL&#10;pIllwkOPlnS30V2ZQeQL+wSyf80D+YPlkijqvlz3TEsLl0OM3TLhXJYaSJZcNDQSTpb6K5ZQeQL+&#10;wTyf8zz+YJlo4o6r5b90RLC5dDjN0y4WQlhpIllw8NBLMlvorllB5Av7Lbmf51P813OxQw1vz2+R&#10;kCQSNIhw2+J9uyszLpImn2/Bi5qmO30SRmUHkC/Pt/x384b+ZniqmCrpvmH2rLLTqyxpkW23mKZg&#10;8Twnz0WXwFdR1TBHJBljcq9mFmAIfMf/ADYf5i2NqIaqn+WPZsklOGVFyDbfy1OweJoT5qTKYOsp&#10;KkhHJBkRyGswswBD5j/5rv8AMTxtRDVU/wAr+zJJKcMqLkG2/lqdg8TQnzUmUwdZSVJCOSDIjkNZ&#10;hZgCFNiv56v83LDVdNW0nzr7mmmpVdYkysm1c7SMJIXp2+5oM3trI0FYwjkJBmjcq9nFnAYGF2J/&#10;woN/mgbOeAZfuPZ/ZNLTpFFHRb76j67RDFCKdVSeu2PgtlZiqdkgIeSWpeZzK7M5bSyjzsr+e5/M&#10;i2k0IyvbO0+wqaBIo46TevVmwlUxxCBVWas2bhNn5WpdkhIaSSoeVzIzMxbSVHfZX89b+Y/tN4Rl&#10;e2Nqdg00CRxpSb16t2EqGOIQKqzVmzcLs/K1LskJDSSVDyuZGLMW0lTQdcf8KeP5wWxHpxnO99i9&#10;r0dKkMUVB2P0j1aiNDAtKiJUZDrzbnX+drHZKdg8s1XJPIZnZnL6WWxzpn/hUz2FSVFLS/IX4s7N&#10;3BSyui12e6Z3fm9oVFFHrJknpdpb3G+I8m4j4ET5qkGrnyW492A9R/8AClrfdLPTUvfPxp2jnKaR&#10;1WszfUe6sztSejj13eam2tvIbyjyTiPgRPmKUX58n49n+6k/4Uqb7pZ6am73+Ne0s5TSOq1mb6k3&#10;VmNqz0ia7vNTbX3iN5R5FxHwInzFKL8+S3Hu1XoX/hZD2fRVNFRfKD4b7C3NRyyImQ3J0LvjcOxq&#10;mgi8hMlRRbJ7CXsOLLyCLhYX3BQgtyZQOPd4Pxj/AJ3f8vL5OzY7C43uFen975FVEeye96KDrysa&#10;d2WJKal3ZLXZLrfI1dRMwWGngzUlXLcWhB493L/HL+cj8C/kdLQYjH9sL1RvGvVRHs7uykh2FVmZ&#10;mWNKam3RJWZDr7IVU8raYoIMw9VLcWivx7uS+On84z4HfI2XH4jH9rr1TvGvCiPZ3dVJDsOrM7ss&#10;aU1NueSsyHX9fVTStpiggy71MtxaK5t72HviJ/woV/ld/L2fFYDFd6r0X2FlFRYuvfkfj6fq+uap&#10;d1hSko96y5DK9U5WtqZ2CwU1Nn5K2a4tACbC2qOSOaNJYnSWKVFkjkjZXjkjdQyOjqSro6kEEGxH&#10;u0eORJUSWJ0kjkRZI5I2DpIjgMjo6kqyMpuCOCPdokciSoksTpJHIiyRyRsHSRHAZHR1JVkZTcEc&#10;Ee7tIpYp4o5oZI5oZo0lilidZIpYpFDxyRyISrxupBBBIIPvn75++fvn79797979797979797979&#10;7979797979797979797979797979797979797gZXK4zBYzI5vN5Ggw+Gw9BWZXL5fK1lPj8ZisZj&#10;6eSrr8jka+rkhpKGgoaSF5ZppXWOKNSzEAE+4WTyeNwuNyGYzGQocTiMTQ1eTyuVydXBQY3GY2gg&#10;kqq7IZCuqpIqWjoaOliaSWWRljjjUsxABPuFksljsNjshmMxkKLE4jE0VVksplMlVQUOOxuOoYJK&#10;quyGQrqqSKmo6KjpomkllkZY441LMQAT7bczmcRt3EZXcG4MrjcFgMFja7M5vN5mupcZiMNiMZSy&#10;1uSyuVyVbLBRY7G46igeaeeZ0ihiRndgoJ9/Ku+ae89sdjfMf5Z9hbJzFNuHZm/Pkx3xvPaOfo1n&#10;Sjzm2N0dpbqzeAzFItTFBUrTZPFV0U0YkRHCuNSg3Hv5l3y/3dtvsD5afKLfmzstT57aO9vkV3Zu&#10;7aucpFmWkzW29ydl7mzODy1KtRFDULT5HGVsUyB0RwrjUoNx7+Z58vd27c3/APLL5Qb72dlafPbR&#10;3r8iO6927WzlIsy0mZ25uTsrc2YweVpVqIoZ1p8jjKyKZA6I4VxqUG49/GY+f2/dodqfPD5sdode&#10;52k3RsHsj5b/ACQ37sfc1AtQlDuLaG8O4957h21naJKuGmqkpMvhcjBURiWOOQJINSqbgFn9l19l&#10;39lI9+9+9+9+9+9+9+9+9qXZddS4zeO08lXTLT0WP3Ngq6sqGV2WClpMpSz1EzLGruyxQxliFBJt&#10;wPai2fWU2O3btfIVsogo6DcWErKudgzLDTUuTpp55WVFZ2EcSEkAEm3A9qLaFZTY7dm18hWyiCjo&#10;dxYWsq52DMsNNS5KmnnlZUVnYRxISQASbcD2rdgZCjxG+9lZXIzrS4/Gbt23kK+pdXZaejoszRVN&#10;VOyxq8jLDBEzEKCxA4BPv6Qv/D2P8rj/ALy52f8A+gf2n/8AYH7+gx/w8R/LX/7yo2n/AOgp2X/9&#10;hPv6Bf8Aw8J/La/7ym2p/wCgp2X/APYT7+rj/wBBBP8AJ1/7zf2L/wCgL3J/9rf37/h7H+Vx/wB5&#10;c7P/APQP7T/+wP37/h4j+Wv/AN5UbT/9BTsv/wCwn37/AIeE/ltf95TbU/8AQU7L/wDsJ9+/6CCf&#10;5Ov/AHm/sX/0Be5P/tb+/f8AD2P8rj/vLnZ//oH9p/8A2B+/f8PEfy1/+8qNp/8AoKdl/wD2E+/f&#10;8PCfy2v+8ptqf+gp2X/9hPv3/QQT/J1/7zf2L/6Avcn/ANrf37/h7H+Vx/3lzs//ANA/tP8A+wP3&#10;7/h4j+Wv/wB5UbT/APQU7L/+wn37/h4T+W1/3lNtT/0FOy//ALCffv8AoIJ/k6/95v7F/wDQF7k/&#10;+1v79/w9j/K4/wC8udn/APoH9p//AGB+/f8ADxH8tf8A7yo2n/6CnZf/ANhPv3/Dwn8tr/vKban/&#10;AKCnZf8A9hPv3/QQT/J1/wC839i/+gL3J/8Aa39+/wCHsf5XH/eXOz//AED+0/8A7A/fv+HiP5a/&#10;/eVG0/8A0FOy/wD7Cffv+HhP5bX/AHlNtT/0FOy//sJ9+/6CCf5Ov/eb+xf/AEBe5P8A7W/saeg/&#10;5lXwe+UHYVP1V0N3/t7sTsCrxWTzdPtvG7e3zjamXFYaJJsnWCpz+1sTjwlJHIpKmYOb+kH2L/R/&#10;8w34afJHfdP1l0l3ngd/b6qsZkczBt7H4HeePqZMZiI0lyNWKjObaxdAEpY5ASDKGN+AfYvdIfzC&#10;vht8j990/WfSfeWB37vqqxmRzEG3sfgd54+okxuJjSXI1Qqc5trF0ASljkBIMoY34B9j98av5s38&#10;vD5g9n0vTHxu+TO1+0uzq3DZfcNLtPFbX7FxVXNhsDDHPl64Ve5dnYTFiOihlVmUzh2v6QfZ5fZz&#10;/Zzfdinv3v3v3v3v3v3v3v3v3v3v3v3v3v3v3v3v3v3v3v3v3v3v3v3tpzufwW1sRX7g3NmsTt3A&#10;YqnNVlM5ncjR4jEY2lVlVqmvyWQmp6Kjp1ZgC8jqoJHPtrzecwu2sVXZ7ceYxeAweMgNTkszm8hS&#10;YrFY+mVlVqiuyNdNBR0kAZgC8jqtyOfbXms5hdt4quzu4svi8BhMZAanJZnNZCkxWKx9MpVWqK7I&#10;V0sFJSQBmALyOq3I59sm49y7c2dg8nufd2fwm1ttYWmaszG4dx5WhweDxNGrKjVeTy2TnpaCgpld&#10;wDJLIigkC/PupTv7+et/Lb6DkyGPPdU3c248c8scm3OhcHL2D9w8TBSKPeUtVg+sanU1wNOd5sT9&#10;LH3Vv3l/Oq/l7dHvXUB7gl7c3BQPKkmA6Rw0m+vO8RCkUm7ZanDdcVGprgac3Y2J+nPurvvH+dL/&#10;AC+ukHrqA9vy9ubgoHlSTAdJYaTfXneJgpFJu2Wpw3XNRqYkC2asbE/SxNJfyY/4UbfyoPjVLk8W&#10;fkBP33uvFvNHLtX42bem7O+5eBgjLQb8mrNvdQ1epyQuncdjpJ4Fiafe3f8AhU9UmWqo+hviZBHC&#10;rSfZbj7d7CklllU2ERqtlbNw8KU7L9WCZ+W97Ai1zVD2p/wpfqDJU0nSPxdhSFTJ9puDtTfjyySq&#10;bCI1Oz9pYmFYCv1YLnJL3sCLXNUvaf8AwpXqDJU0nSXxfhSFTJ9pn+099vLJKpsIjU7Q2lioVgK/&#10;VguckvewItc0W94f8LJqtpqyg+Nvwopo4FaUUG6u8Oz5Z5plNhAazYGwsFTpSstiXCblmDXsCLXN&#10;d/YH/Cjr+ZRvJpztvO9N9TpKrLEuw+qqHKNTXhmiV427QynYwklV5Vk9YZTJGvp0FkYhO+v+FAn8&#10;wzdrTnb2b6k6vWVWWJdk9ZUeSamvFLErxt2TkuwA8itIsnrDKXjX06CyMQzfX8/7+YTuxpzt7NdS&#10;9YLIGWJdk9Z0eSanvFLEro3ZGS3+HkVpFk9YZS8a+nQWRquOzv8AhVd/Nk349Sdp7k6G6VSZXWBO&#10;t+mcdmGpLwTwpJE/cGY7UEsyPKst5A6GWJfT4y8bFd3D/Ok/mg7mlM2S+Xm+6ZzM09tvbe662lFr&#10;ZQhUQbU2ZhYBCAOIwvjB5Cg8+y153+b5/Mj3HKZsh8q97U7mVprYLA7B2tFrZQhAg2ztHEQiKw4j&#10;C+MHkC/Pstud/m8fzH9xSmbIfKnetO5laa2CwWwdrxa2UKQINs7RxEIiAHEenQDyADz7J3uf+fz/&#10;ADgt3Tmoyvzj7IpJDO1QV2xtjq3ZEHkdAhUU2y9hYCmEAUcRBPEp5Cgm/tA1f81z+ZBWZCnyc3zN&#10;75SppmgaOKk3pV0GPY08plj+4xFClPiatWY2kEsLiVfS+pePaIqf5nf8wWrr4MjL8uu7UqKcwtHH&#10;TbvqqKgYwSeVPPiqNIMZVBmNnEsLiRfS+pePaIqf5m/8wKrr4MjL8uO7EqKcwtHHTbvqqKgYwSeV&#10;PPiqNYMZVBmNnEsLiRfS+pePYbVv86P+a1X5Smy8/wA9/kilXSNTtFFRb/rsdi3NLKZovucJj0pc&#10;LWqzm0gmp5BMnok1Lx7U+O/nFfzNcZVJWU3zC7SlmjV1VMiu18vSkSIUbXQ5bb1bRSsA3pLRkqeR&#10;YgH2o6D+bL/MYx1SlXT/ACw7KklQOqpXrtvK0xDqUbXRZPA1lHIQDwWjJU8ixF/ajoP5sP8AMVx1&#10;SlXT/K7smSVA6qleu28rTEOpRtdFk8DWUchAPBaMlTyLEX9q7F/z2v5umHrI6+k+dXcc08SyKqZR&#10;doZyjIlQxsZMdmtr5DHysFb0l4mKNytiAfY5bO/4UAfzSNqvAMh3xt/fFJTrGiUW8eoeqXR444ZI&#10;gk9ftnaO2czUszOHaSSqaVnQXaxYMM+0/wCef/Mp2y0Aru7MFvOlgCIlHuzqrrJ1aOOKSIJPW7d2&#10;tt3L1BZnDs8lS0jOgu1iwYZtp/zyv5ku2WgFd3Xgt500AREo92dV9ZOrxpFJEEnrdu7W27l6gszh&#10;2d6lpGdBdrFgxidif8KaP5xezHplyfyQ2z2JRUqxpHQb76O6YkR4ooJYRHU5LaWyNpZ+rZmkWRpJ&#10;ax5mkjW76S6seHq7/hUb8nMG8cfcHxz6U7GpI3UF9i5fefVeVnhAXV9xWZat7Sxn3LNq9cdDFGAQ&#10;PHcEk5nW3/ClD5HYVo4+1+genuwKWN1BfZeV3d1nk54QF1eeqylX2VjvuGbV646ONACB47gknJ63&#10;/wCFJPyMwzxx9rdBdP7/AKWN1BfZmV3d1pk5oQF1CeqylZ2TjvuGa/rjo40AIHjuCTYf09/wsT+X&#10;u3Xhi70+K/x+7VoopFDSddZzf3TWaqacKuoVNdm8h3Hifu2fV+5FjoYwCB4rglrZegv+FJfwR7Pl&#10;osX25iez/jrmqgok9dubAf382LHNJpWOKHcmwv4nuPSZSQ0tVgqOCNbMzhdRW0Po7/hQp8KOyJKP&#10;G9p4zsfoLMTlEmrNx4P++2y45ZNKxxxbg2R/Ec/YykhpKnC0sMa2ZnC6itoHR/8AwoO+FXY8lHje&#10;0sZ2P0JmJyqTVm4sH/fXZccsmlY44twbI/iOf0mUkNJU4WlhjFmZwuordd8af+FYf8uHt+bH4fu7&#10;C9v/ABZ3BVMkdRkd27Z/0kdcwzy6Fiig3X1t/F91aTMxV5qvblDTxLZ3kVdRS8LqXu/pzvrbKby6&#10;U7R2F2ttdmjjkzewd1YbdFFSVEiswosi+IrKpsZkU0MHpqgRTxsrKyAggXMdXdy9S93bdTdvT3ZW&#10;x+zttsY0fMbH3NiNy0dLPIrMKSvfFVdS2Nr10MHp6gRzxspDICCBcn1d3J1N3bt1N29P9k7I7N22&#10;xjR8xsfcuI3JR0s8iswpK98XVVLY6vXQwenqBHPGykMgIIGw90l8huiPkntGPfnx+7i617n2e7RR&#10;S7g603lgd4Y+iqZUZxQZV8JXVj4fKIEYSUlUsNTEysrorKQBS9iV7En2Mfv3v3v3v3v3v3v3v3v3&#10;v3v3v3v3v3v3v3v3v3v3v3v3v3v3v3v3v3v3v3v3v3v3v3v3v3v3v3v3v3v3v3v3v3v3v3v3v3v3&#10;v3v3v3v3v3v3v3v3v3v3v3v3v3v3v3v3v3v3v3v3v3sgvfX80b4BfGueux3avyg60pNw415qet2h&#10;s7IVfZm8KOuh9P8ADsntnrmi3TlsHWSSEKBXx0qLfU7KgLAjnd/8yj4M/HmatoOzfkj13TZ7HvLB&#10;WbV2nXVXYu7KSsiOn7DI7d6/pNy5TDVbuQoFdHTIt9TMqAsCP92/zJPg58epq2g7N+R/XlLnse8s&#10;FZtXaldVdibrpKyL0/YZHbuwKTcuUw1W7kACtjpkW+pmVAWFaXyT/nE/yzviZUZHF9z/ADB6lot0&#10;YqSemr9j7Eydd25vqgyEB0/wvLbS6qoN45rb1dLKQoGSio0W+p2SMM4rL3p/wps+BG36iWk2tsD5&#10;Jb9dHAjyOO2VsfA4SaPWyuyTbk7Hx+cR9IDKrY4Ag2JU3Huund//AAoy+EGCnlpds7G+Qm+HRwEr&#10;6DZ+zMJh5k1srMs24OwKDMq+kBlVqAAg8lTce67N3f8ACiv4RYKeWl21sf5B73ZHASvoNn7NwmHm&#10;TWysyy7g7AoMyr6QGVWoACDyVNx7qN3/AP8ACuv+Wttmpmotm9Z/LDsqSOQCLKYrr/rvbe36iISM&#10;julRuvtbF7hSTQoZFfFqGBsWU3AQP/QUb8Q/+8ffkh/1I6x/+z72hv8AoJP+Kv8Az4n5Bf8AUnrn&#10;/wCzf2h/+gkj4rf8+L+QP/Unrn/7N/YZ/wDQYl8Hf+8Yvlb/AOc/UP8A9sr2vds/8KcPgLmJKenz&#10;vXXyg2jLJErVNZX7F66yuIp5TNFE0cc+D7Yr8vUKkchk1fYpdEYAatKsuNuf8KNfg5lpKeDN7B+S&#10;O1ZHjVqirrdlbAyeKgkM0cZjjnwvaFdlZwqSGTV9kl1RhbVpVltt3/hRf8H8rJTwZrYPyP2tI8at&#10;UVVbsvYOTxUEhmjjMaTYbs+tyk4WOQyavsk9KMANWlWEraP/AArw/lpZ2Wlpdx9WfMDZE0kKNV12&#10;S656szODpZmqIYWiiqdu91ZLOVKpFKZS38OjukbADXoV7GPil/Na+DvzQ3nT9a9Fdr5DL9l1GIyG&#10;dXYe4Ng782vmVxWKhjnyNWuRyu3otrVIo0k9aQZGWQEfpsVJP98Yv5nPwz+Xm7oOvOlez6/K9iT4&#10;uuzQ2Tndj7223lhjMZCk2Qqlr8ngYttVIpFf1rDXyuLfSxUk/nxk/mbfDX5dbtg696W7Or8p2HPi&#10;67NLsrO7I3rtzLDGYyFJq+qWvyeBi21ULSK/rWGvlcEfSxUm1H4Xfzof5d/z637S9TfHLunKZvtq&#10;qwmT3GvW+5+tOyNn55cNhqeOpytauUzW14dm1a0CSWkSnyk0gI/TYqWsX9n89n592oe/e/e/e/ew&#10;M+QnyV6P+Kmw4ezvkD2BjuttiT5/H7Wh3Dk8dncnTPn8rTV9Zj8cKbb2KzFeJammxdQwYxCMCM3Y&#10;EgEF+9/kP0z8Zdkxdj96b6oOvdlT5yg21FnsjQZrI075zJ09dVUGPFPgcZla0SVFPjZ2DGIRgRm7&#10;AkAgx3t8hemvjNsmLsbvPfNB19sqfOUG24s9kaDNZGnfN5Onrqqhx4p8FjcrWiSop8bOwYxeMCM3&#10;YEi5dfk98s/jx8Mut4O3vk32bi+p+uKnc2L2dBujL4vcWXpZNy5qkyddjMUKXa+GzmSEtXS4epcO&#10;YREBEQzAlQSSf8PY/wArj/vLnZ//AKB/af8A9gfsnP8Aw8R/LX/7yo2n/wCgp2X/APYT7J3/AMPC&#10;fy2v+8ptqf8AoKdl/wD2E+69/wDoIJ/k6/8Aeb+xf/QF7k/+1v79/wAPY/yuP+8udn/+gf2n/wDY&#10;H79/w8R/LX/7yo2n/wCgp2X/APYT79/w8J/La/7ym2p/6CnZf/2E+/f9BBP8nX/vN/Yv/oC9yf8A&#10;2t/fv+Hsf5XH/eXOz/8A0D+0/wD7A/fv+HiP5a//AHlRtP8A9BTsv/7Cffv+HhP5bX/eU21P/QU7&#10;L/8AsJ9+/wCggn+Tr/3m/sX/ANAXuT/7W/v3/D2P8rj/ALy52f8A+gf2n/8AYH79/wAPEfy1/wDv&#10;Kjaf/oKdl/8A2E+/f8PCfy2v+8ptqf8AoKdl/wD2E+/f9BBP8nX/ALzf2L/6Avcn/wBrf2af40fN&#10;n4ufMT++v+y19u4ftT/R1/dv++n8Jw+6sT/Av73fx7+7n3H95sDhPuP4p/div0eDy6Ptzr03TUZf&#10;47fMT41/LH++H+y89qYnsz+4P93/AO9/8LxW5cZ/BP71fxv+Aef+8WEw/n/iX93K3T4fJp+3OvTd&#10;dRlvjx8wvjb8sP74f7L12niey/7g/wB3/wC9/wDDMTuXF/wX+9P8b/gHn/vFhMP5/wCJf3crdPh8&#10;mnwHXpuuo5PxJ/mC/Dr52f6QP9lN7wwXcv8Aos/up/f/APguC3lhf7uf33/vJ/dX7n+9u29vfc/x&#10;j+6GS0fb+bR9q3k0ak1Gn9mX9mV9nJ9+9+9+9+9+9+9+9+9+9+9+9+9+9+9+9+9+9+9+9+9+9+9+&#10;9+9+9+9+9+9+9+9+9+9+9+9+9+9+9+9+9+9ke+SP8yT4QfEyWvx3eHyK2Ft7dOODip2Dg6uq3z2J&#10;FOLiGnrNj7JpdwbjxBqpRoSWup6WmBuXlVFdlJn8g/5hHw1+LslbQdy9+7HwO5aAOKjY+Gqqnee/&#10;YphdYaeq2Zs6mzu4MWamUaElrIKanBBLSKquyk2+QX8wX4b/ABfkraDuTvvZGB3JQBxUbIw1VU7z&#10;35FMLiGnqtm7Ops5uDFmplGhJayCmpwblpFVXZa8Pld/Ng/l5fCibJYv5D/KbrXa+8cWriq6127W&#10;1nYvaMFSLrT0td1517Rbm3VhGrJh445sjTUdIGBLyoiO60jd1/8ACo7onAtU0PQHxw7K7IqEZoYs&#10;32XuLAdYYYuCQKylx2Di7FzGQpD9VSb+HSsPro9039w/8KUOlMI1TR9GfH3sPsGdC0UWZ7Ez+D64&#10;xBYGwq6agwse/srX0p+oSb7CVvzo9059wf8ACknpXCNU0fRvx/7C7BnQtFFmew8/hOucSWBt93TU&#10;GGj37la6mP1VJvsJW/Oj3r1/ID/hYn8cdttWY/4zfFPtjtepjZ4Idw9tbq211BgS4JArqPF7dh7T&#10;zuToj9VjqP4XMwPq8Z91hdk/8KYPn1u16qDYm1Og+qce7TiimxGy8/uvcNPHKjJF93kd47sy2CrJ&#10;6YkMrJioEZh6kZbr7rh7C/4UT/OLdD1MOytsdH9Y0LGYUcuK2hnNz56CORGWL7rIbt3RlMLVz05I&#10;ZWTGQIWHqQrdfdcnYP8Awog+b+6HqYdl7Z6Q6yoWMwo5sVtDObmzsEciMsX3NfuzdGUwtXPTkhlZ&#10;MZCjMPUhW6+6gu2P+Fbn8y3e0lZT9cbM+NXS+MdqgY+fB7A3LvPc9NFNGyQmtyu/N65vbldU0hYO&#10;rphqaNnHrjZbqSf7p/ni/wA0vdrVArflbncXBP51Sm2t1/1HtRaWGaUyiCnqsBsDH5I+AWRJZJ5K&#10;gILGQ3JJUNy/zmv5le6Gn+8+TubxkE3mVKbbWxerNsLTQzSmUQwVOD2NQ5A+AWVJJJnnCixkNySV&#10;Pcn85X+ZRuhp/vPk3msbBN5lSn23sbq3bK00MsplEMFTg9j0OQ/Z4VJJJnnCCxc3JJF94/8ACiH+&#10;cdvZ6oZD5o7kw1NUfcJHSbO6y6R2WlHT1E5mWnpazbPWmMyp+2FkjmlqJakILGViSSFGV/mw/wAy&#10;LMxxRVfzM70hWF2kQ4rd0uCkLMukiWXCQ4+WdLfRXZlB5Av7DHJ/zQP5g+WSKOq+XPdMSwuXQ4zd&#10;MuFclhpIllw0NBJOlvorllB5Av7DHJ/zPP5gmWjijqvlv3REsLl0OM3TLhZCWGkiWXDw0EsyW+iu&#10;WUHkC/sF8z/Op/mu52KGGt+e3yMgSCRpEOG3xPt2VmZdJE0+34MXNUx2+iSMyg8gX59veP8A5wP8&#10;zHGTUs9N8xO2ZHpNHiXIVOBy0L6F0L91T5XB1sFdcfXzLJqPJuefbxQfzXf5imOlppqf5ZdoyPS6&#10;PEK+owmUibQugfcwZPDVcNZcfXzK+o8m559vFD/NZ/mI46Wmmp/lh2hI9Lo8QrqjCZSJtC6R9zBk&#10;8NVwVlx9fMr6jybnn2oMZ/PP/m34iejqKX5292SyUOjwrk6vbmbgfxpoX7ylzO3q+myFx+r7hJdR&#10;5Nzz7HbZn8/3+aRtOSEV/fWC31RwKix4/efUfVMsZVEqFImyG29obaztS0jTK7NJVu+qJACF1q41&#10;7R/nm/zKdrvEK7u/C70pIQipQ7u6r6ylQqiTqRLX7e2rt3NVBkaZWZpKp3vGoBC6ww1bR/nj/wAy&#10;Xa7xCt7twu9KSEIqUO7urOspUKqk6kS1+39q7ezVQXaZWLSVTPeNQCF1BjHbC/4Uyfzi9lSQDJfJ&#10;PbnYtBTrGkeM370h0xNGUjjqUKz5Tamx9p7jqmledXZ5a55NUKAMF1q58OqP+FSHyOwk0MXdXxu6&#10;d7EoU8cbz9eZ3eHVeWdAul6ieXO1HamMnqS3rKx01NG1ioCXuDtdYf8AClL5A4eWGLuD499Tb9o0&#10;0RvNsLNbr6zyjoF0vPNJmqjszHTVBb1ER09PG1tICXuDr9Y/8KS+/wDDywx9v/H3qfflGmiN5th5&#10;rdfWmUdAul55pM1Udl46aoLeoiOnp42tpAW9xZF0t/wsW+Ve356eH5AfFDontLHR+KKSo6u3Hvnp&#10;rNyRhND1NRNuOq7lxFRVlrOVipKSJrFQEvqW27oP/hR78BO1p6HE9mp2Z8d83UmOGWq3ztkbo2UK&#10;qUHRFT7n2BPuDJpT+QBWnrsVj4U1BnZUDMtpfR//AAoI+DnZ09Fi+xk7F6EzFQY4panem3RuXZ4q&#10;ZQdEcG5NjTZ3IpB5AFaetxlDEmoMxVAzLaP0h/woB+D3Zs9Hi+xU7E6FzFQ0cUlTvPbo3JtAVMgO&#10;iODcex5s7kUg8gCtPW4yhiTUGZlQMy3cfGr/AIVZfy0e6KnHYTt2Ptz4t7gq2igmrOxdpDePX61k&#10;yt44qXd/WdRufLR03lARqnI4bGQRlgzssYZ1u16s7m6j7x21FvLprs3Yfae1pvEv8e2BurCbrxsM&#10;0sflFJWVGFraxaCvRbiSnn8c8TAq6KwIFxnWnbnVnc23Yt29SdjbJ7L21L4x/G9jbmw+58fDLLH5&#10;BS1c+Iq6taKuRbh4JvHNGwKsoYEC4jrXtvq3uXb0W7Opexdldlbal8Y/jex9zYfc2PhllTyClq58&#10;RV1a0Vai3DwTaJo2BVlDAgbB/TffXSPyI2lDvzobtzrfuPZs/hX+8nWm89v70xNPPNF5loq6qwFf&#10;XJjclGlxJS1HiqImVldFZSAJXsQ/YhexZ9+9+9+9+9+9+9+9+9+9+9+9+9+9+9+9+9+9+9+9+9+9&#10;+9+9+9+9+9+9+9+9+9+9+9+9+9+9+9+9+9+9+96sv/Cmn5htsnqTrX4ZbRzDQbg7gq4Oze1aeknK&#10;Tw9Y7TykkGzcLkIdFnod4b+oJKxGVgyvtkqw0S860f8Awov+WLbO6t68+Iu1csYc72vUw9jdm09L&#10;OUmi652vkpINpYiui0Wej3Zvihkq1KsGVtulWGmTnWq/4UUfK9tn9XdefEfa2VMOd7WqYexezIKW&#10;cpND11tjJSQbTxFdFps9Huve9FJVqVYMrbdKsNMnOm5/wrn+dbdf9JdS/AjZGdan3P3nW0/bvc9L&#10;RVJjqYOotlZiWm2HgMnBotJj99dl42WuRkcOj7SKsNE1m0ofenn70/Pfz8vf0Y/5G/wl/wBk9+FW&#10;2cvurEfw/uL5Dfwztrsf7mDxZLEYmvoD/o42RValjni/uztas+6qKeVRJS5bK10ZuAPe/wA/yYvh&#10;1/sp/wAPtuZXc2K+w7Z75/h3aXYH3EPiyOKxldQn/R/s2p1Kk8X93dtVf3M9PKokpspk62M3AHvf&#10;t/kzfDz/AGVH4gbdyu5cX9j2x3x/Du0d/wD3EPiyGLxlbQn/AEf7OqdQSaP+7226v7meCVRJTZTJ&#10;1sZuAPf1SP8AhOz/AC+f9kV/l/7Rzm8sJ/DO9vlD/Ce7O1fuqfw5bB4XJY0/6KevazWsdRD/AHS2&#10;dXfeVNLMiy0ebzORiNwq+7lfdt/u2v3fR71LP5w384Tuik+QW2vhH/L/AN41uL3zgt64na3ZW/dn&#10;0uMy+f3D2rk8tS4jC9NbOlrqTI0kMeEy1QkOakjRqipyjjH3hSlq0q9XD+bD/Nf7epe9tu/Dj4L7&#10;srMbvTC7wxe2ew977Upcdlc5nezcjlKXFYfqTaclZS5Clhjw+UnSLMSRo09RknFDeJKaqSp1eP5r&#10;v81vt2l71298Ovg1uysxu88Lu/F7a7C3vtSmx2Vzmd7MyOUpsViOpdpy1lLX0sMeHyc6RZeSNGnq&#10;Mk4obxJTVSVOkx/PW/np9+0Xyd2l/L3/AJZe+8hh+xdu7/wmze2OytjUeIzm5dz9zZfN0WEwHQ+x&#10;JshQ5Wigi2/mqqODPyxRvU1eYkGM1QR0dbHW7Wm1INw021tt027a2kyW66fAYeDc2RoIVp6Gv3DF&#10;jqaPNVtHAkUKQUlVklleNAiBUYAKLW97Oe2Ic9T7a29T7prKXIbngweJh3HX0USwUddnoqCnTL1l&#10;JAkcKQ0tTkFkeNAihUYAAfT3s17YhztPtvb1PumrpshuaDB4mHcVfRRLBR1udioKdMvV0kKRwpDT&#10;VOQWR41CIFRgAB9Pe6Dsun3RSbO2nSb3r6LK70pts4Gn3flMbAlNj8luiHF0sefr6Cmjhp46eirM&#10;qsskSLGgRGACi1g/+3z2+e1N7979797979797979797979797979797979797979797979797979&#10;7979797979797979797979797979797979797979797979797979797979797979797979797979&#10;797979797J/8/u/V+MHww+SPeMVeuMzGyurdxLtCrMwgMe/9yQptPr1Vk8kTgyb2ztAtkYSEE6fV&#10;b2VH5zd4r8b/AIh/IPuaOuGOy2z+tM+Nq1RlEJTfO4YV2vsNVk8kTgybxzVCvoPkIPp9VvZU/nJ3&#10;gvxx+IvyB7ljrhjsttDrXPDatUZRCU3xuCFdr7EVX1xuDJvDNUI9B1kH0+q3sjH8zL5LL8P/AIC/&#10;K75EQ5JcTndgdObpXY1c04pzH2ZuyBNldYKsnlhkDS9g7jxq2jYSkE6PVb38sf380X381P38bb37&#10;373737373737373737373737373737264LBZvdGaxG29s4bK7i3Fn8lRYbBYDBY+ry+azWYyVTHR&#10;47FYjFY+GorslkshVzJFBBDG8ssjBVUsQPbnhcLmdyZjF7e27icnn8/nMhR4jCYPC0FVlMxmMrka&#10;iOkx+MxeMoYp63IZCuqpVihhhR5JZGCqCSB7c8LhcxuTL4vb23cTk89n85kKPE4XB4Wgqspl8xlc&#10;hUR0lBjMXjaGKetyGQrqqVY4YYkeSWRgqgkge3nbm3Nw7w3BhNp7SwOZ3TuncuWx+B25trbmLrs3&#10;uDcGcy1VFQ4rDYTDYyCqyOVy2TrZ0hp6eCOSaaV1RFLED3t1/wAtj/hOdTPSYHuT+YCkzTT/AGuV&#10;wHxrwWVenWCEqk0D9vbnxUyT/cyE3bB4mdPEAn3VazNNRR7Un8vT+QHTvTYTtv50pK00322Uwfx5&#10;wuTeAQwlUmgbtXceMmSY1EhN2w2LmURgL9zVszTUabTn8vf+QTTvTYTtr5zJK00322Twfx7wuSeA&#10;QwlUmgftTceMmSY1EhN2w2MmURgL9zVszTUabwf8pv8A4St0slFtvvn+ZrHO1RUfZ5rbXxN25mZK&#10;ZaenKxz00neO78LUJU/dyltT7ewtQnhVU+8r2ZqjHxbaWzdlbP662xhtlbB2tt7ZWz9vUcePwW19&#10;q4fH4DAYeiivopcbicXT0tDRwgknTGigsSTySfe0dtLZ+09g7cxOz9j7awOz9qYGkSgwm29s4mhw&#10;eDxNHHfRTY/F42CmoqSEEk2RACSSeST72h9pbQ2psLbmJ2hsfbWC2htTA0iUOF23tnFUOEweKo47&#10;6KbH4vGwU9HSQgkmyILkknkk+92bYfX+xerNoYLr/rTZu1+v9jbXoY8ZtzZ+zMFjNtbawWPhv46P&#10;FYTD01JjqGAMSSscagsSTckn2pvaj9qL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d&#10;Of8APc+SNR8df5dPa8GGrvsd296VmM6C27KkiCZKPfVPkanfcixEGVkl62wmYphImkwz1MT6gQAa&#10;mP51/wAhKjoL4B9nw4is+z3T3TV47o7ASpIiypSb0gr6jesixEGVkk69w+Vpw6aTDNURtcEAGpz+&#10;dV8gp+g/gN2dDiKz7PdHdFVjukMBIkiLKlJvSCvqN6yLGQZWWTr7D5WnDppMU1RG17gA0Rf8KPfl&#10;fVfFn+Vj3TT4HIfw7e3yMrsR8adrTRzRrPHQ9jU2Uq+x5VhIMzxzdUbfztIsiaTBUVcL6gQA3zk/&#10;fz/vegV7+VZ7979797979797979797979797979797973/8A/hPF8Ok+Pfwxh7w3LjxB2P8AKmqo&#10;d9OZ6eNKvFdVYcVtF1ljBLpZ2izlLV1efDo+iSny9OrKHhPvee/kK/E1Oh/iLF3LuKgEHYHyZqaP&#10;erGaBEqsZ1nihWUfXONEmlnaPM01TVZwMr6ZIMrArKHhPveU/kN/E9OifiPF3JuGhEO//kxU0e9G&#10;M0CJVYzrPFCso+uscJNLO0eZp6mqzgZX0yQZSBWUPEff0z/+EunwSj+MHwIg+Q27cYtN2r8zK3H9&#10;jO1RTRx1uG6ZwQyGP6iw4mKO7w7ipK2t3KHSTRLS5ulR0WSA3v593le7xPezD797979797979797&#10;9797979797979797979797979797979797979797979797979797979797979797979797979797&#10;9797979797979797979797979797979797979797979797oi/wCFBXw7T5JfCXJ9r7axKVfZvxZq&#10;ch2fjJ4acy5Ct6znpYqftrBpICBFR02Go6bPyMQx/wBwARbeRr0n/wA9n4mp8hPh1kuz9vYtKrsb&#10;40VFf2Pjp4YDJXVnXU1NFB2jhUcG0dJT4ikp85ISCf8AcHoW3ka9Kn89P4np8gvh5keztvYxKrsX&#10;41VFd2Njp4YDJXVnXc1NFB2hhUkB/bpKfE0lPnJCQx/3CaFt5Gvrg/8ACnX4JJ8r/wCXzl+6dp4W&#10;Ou7c+G9Xk+38RU09K02TyHUdRRw0vdm3Y5VNoqGkwNDSbllYhm/37QjS3la/z5PeiP70UvfzDffv&#10;fvfvfvfvfvfvfvfvfvfvfvfvfvfvfvf0Tv5BXySk+QP8u/rzA5atSq3X8esxk+icwrOfO2C2zS4/&#10;LdeziCR3kSjg2JnaDHRuP25JcdKFtpZV35v5HPyEk71+BGwsJlKxKnc/Q2VyPSmWUufOcLtymoMp&#10;sSfwu7yLSQ7JzVFQI49Dy0EoW2kqu+1/I++Qb95/AvYeEylYlTufojK5HpXLKXPnOF27TUGU2JP4&#10;Xd5FpIdlZmioEceh5aCULbSVX6l//CaP5YS/Jv8Alb9X7azdfHWb0+L2dy3xxzqtI33Lbc2lR4zN&#10;9YVIp5JJJUoKbrjcWOxcUgPjkmxUwWxRkW6r3cF7t+97APv3v3v3v3v3v3v3v3v3v3v3v3v5G/Yf&#10;/H/74/8ADw3N/wC7qt9/LD37/wAfzvT/AMOzcf8A7uKz38tLfn/H8bz/APDr3F/7t6z38QntD/mZ&#10;nYn/AIfW7v8A3f5D2j/aT9pT2hffvfvfvfvfvfvfvfve2b/wlY/4/wB+Z3/hodKf+7nsn3tE/wDC&#10;Zj/j+Pl1/wCGp09/7t+wfe0F/wAJn/8Aj9/lz/4avT//ALt+wfe6/wD8Izf+ZlfPj/wxvj9/7v8A&#10;tf3uV+9t/wB7a3vfR9+9+9+9+90OfzGv58Hx6+G9RnurenYMb8hfkLj/ALzHV2GxOV0daddZiB2p&#10;Xh39uvHmV8lmMdVBvNhMUWqg8LwVVTj5CjGkr5//AM7Pof4lT5vrXqaHH98d8UH3dBW4jF5PR13s&#10;HLQu1M8W+Nz0JlfI5bH1Aby4bGFqkNE8NTUUDlWNJ/z8/nXdEfEyfN9bdTw4/vfveg+7oKzE4vJ6&#10;OvNg5WF2pni3xuahMr5HK0FQG8uHxpapDRPDU1FA5Vjrc/zU/wDhSF8X/gdU7k6d6Ip8T8oPlBi/&#10;v8XkcDhMz4+perM7TyNRyQdl7zxhmky2dxVWGM+3sMz1geCSnrKvFyMjnTB+XX8w35bfN7NvX9+9&#10;r5jM7cirDWYbrPb5bbPV+3XVmNOcZs3HSrQ1dZSqxRK/INXZMpw9S/vUP+VHz0+UvzJzD13ePZ+W&#10;y234qs1eI66wRbbvW+AYMTAcdtHHyLRVVXTKdKVtcazIleHqG96jHym+ePyj+Y+Yeu7w7OyuWwEV&#10;WavEdd4Itt3rfAMGJgOO2lQSLRVNXTKxVK2uNZkSnD1De9Bj5wfzRPm3/MM3BJkvkt3Tnc9tWGuN&#10;dgepNsF9pdP7WdWY0xxGwsVMuOra6jRikeSybZDLsnElW/slHsnnsn3uvz373737373737373737&#10;373737373737373737373737373737373737373Zl8Hv5svzA+CmQx2N2BvmffXUlPIFr+kux6vI&#10;Z7YhpXkD1H919VSMpsPIMCzLLipoIHlYNUQVIGg2K/DP+aJ8rvhVX4/HbG3pPvXqyCQLXdOdgVVd&#10;m9lGleRWn/u3qqBktk15GpllxksMLSHVPBUAaDYl8Nf5oHys+Flfj8fsfec+9OrYJAtb072BVV2b&#10;2WaZpA8/929VQMlsmvYaisuNlhheQ6p4KgDR7tx/l4fzrvnP/LkymKxPWnYlT2N0jTSquS+Pfatb&#10;k9ydcGjeVXqf7n66tcx1vlGGpkmw09PTvMweqpqpRoO8n/L0/mqfG3+Ybtsw7GyD7A7mw9AK3eHR&#10;m7sjSPurGwxhFqcztXIxxUlJvzaUc7afvqSKKopwU+9paNpYlfc9+B38zT49fPTbxh2XXPsbtzFU&#10;Qq919L7pr6V9zY+FAq1GW2zXxx0tLvba0czafvaWOOeC6fd01I0sSvuZ/BD+Zh8fPnjt8xbLrn2N&#10;23iqIVe6+mN019K+5cfCgRajLbar446Wl3rteOZtP3tLHHPBdPu6alaWJX+ib/K+/nM/E/8AmibT&#10;aDrrJydZ994LGiv318dd75Sik3liaeMItXntm5SKKhouyNkxVDaP4jRQw1NMDH9/R0LTQpJZn7sW&#10;92J+7cvfvfvfvfvfvfvfvfvfvfvfvfvfvfvfvfvfvfvfvfvcDK5XGYLGZHN5vI0GHw2HoKzK5fL5&#10;Wsp8fjMVjMfTyVdfkcjX1ckNJQ0FDSQvLNNK6xxRqWYgAn3CyeTxuFxuQzGYyFDicRiaGryeVyuT&#10;q4KDG4zG0EElVXZDIV1VJFS0dDR0sTSSyyMsccalmIAJ9wslksdhsdkMxmMhRYnEYmiqsllMpkqq&#10;Chx2Nx1DBJVV2QyFdVSRU1HRUdNE0kssjLHHGpZiACfbbmcziNu4jK7g3BlcbgsBgsbXZnN5vM11&#10;LjMRhsRjKWWtyWVyuSrZYKLHY3HUUDzTzzOkUMSM7sFBPvRK/nPfznsn8scnnPjL8Zc5X4f4y4ev&#10;aj3jvGjaox+T74yePqAQSCIaqh6uoaqEPR0bhZMpIq1VUoUQQRaUf83f+bvkvlBksz8dPjpma7E/&#10;HPE1zUm7N2UjT0GS7tyVBOCCQRFVUfW1HVRB6SkcLJkpFWpqVCiGGLSu/m5/zc8j8nsjmfjr8dcz&#10;W4n464mtak3ZuykaehyPdmRoZwRwRFU0fW9HUxB6WlcLJkpFWpqVCiGGP5xP8/P+fnl/mrl9xfEb&#10;4jbiyWC+IuCyTUO+990LVWMy/wAkcvjKoEcEQVuO6ex1bAJKGhkCS5mVFrKxQgp6eHXL90Ae6Bfe&#10;qv79797979797979797979797979797979797979797979797979797979797979797979797979&#10;7979797ve/4Tlf8Aby3bH/iH+2P/AHVUHu7H/hP/AP8AbxHbn/iKO0P/AHWUPu6z+QL/ANvDduf+&#10;Ip7P/wDdbQ+9j/8A4Sr/APb2vZ//AIgzuv8A90uN9/Qa972/ves9/Tx9+9+9+9+9+9+9+9+9+9+9&#10;+9+9+9+9+9+9gP8AIL5P9AfFbZku/wD5B9rbR6u20BOKKXcWQtls7UU6LJNQbW23RJV7j3XlEjYM&#10;aXG0lVUBfUU0gkAl3r8kOjPjNtCTfPe3Z21ettugTCklz9fbKZqenQSS0O2tvUaVW4Nz5JEYMabH&#10;0tTOF9RXSCfYJ96fI7o340bRk3x3r2btXrfbwEwpJc9X2ymangQSS0O29v0aVW4NzZJEYMabH01T&#10;OF9RXSCfZbvk58v/AIy/DPYM3Zfyd7o2P09tNVqBQTboygGb3HU0qLLPjdnbTx8ddureeXSNwxpM&#10;VRVlSE9RQKCRqyfML/hTpmaqfK7R+EnU1Ni6FHlpYu4+5oBXZOqQXjas2z1ji6paDGaXTyU9Tlsj&#10;WmWNwJsdC4K+9aP5Yf8ACjnL1M2T2r8Oer6fG0aPJTRdtduwisyNSovG1Vt3rjG1K0OOsya6eoyl&#10;fVmSNwJaCJgR71qvld/woyy1TNk9rfDvq+nxtGjyU0XbHbkIrMjUqP22qtu9c42pWix1mTXBUZOv&#10;qzIjgS0ETAr703PnV/wr0z1ZUZrY/wDL46UpMPj0kmo4e9++6cZHL1iC8TV20uosPWJjcRpdPJS1&#10;WayleZonAnxcDqV960/yD+Xfya+VecO4PkL3bv8A7SqkqZKuixu4M1JHtXCzzKElbbeycWmP2btd&#10;JVUakx1BSo31Iv713+9/lT8i/k3mjne+e4t89l1KVElVR4/O5eSPbOHnlULK23tnYxaDaW20kA9S&#10;UFFTI31Iv715u9flP8ivkzmTnO9+4d8dlVK1D1VHj87l5I9tYiaVQsjbf2fjVoNp7cSQD1JQUVMj&#10;fUi/vUs+T3zh+XPzO3EdzfKH5B9mdx1iVctbj8VufPyxbNwFTMoSZtqdfYdMXsTZ8cyqNceLxtHG&#10;x5Kk+y5ewA9gD7Kt797979797979797979797979797979797979797979797979797979797979&#10;79797EnqnuPtfovd9Bv/AKb7F3j1jvPGkfa7j2TuDJbfyXiJBkpKmbHzwiux1QPTNTTiSnmQlZEZ&#10;SQRC6x7a7P6W3XRb56k39u3rnd2PI+2z+z87kMFkfFe8lLUS0E8IraCcemWnmEkEyEq6MpIIhdZd&#10;s9ndL7qot8dS7+3Z11u3HkfbZ/Z+cyGCyHjvd6WoloJ4RW0E49MtPMJIJkJV0ZSR7Fjpfvfuj457&#10;5xvZnQ/ae++ot+4lh9nurr/c2V2xlvCSDLQ1c+LqacZHF1Q9M9JUCWmqIyUkjdSQdpn4Bf8AClDM&#10;0dXgetPn1g4cpi3+2xsPyI2FgxT5eiYssf8AEeyuvcNCKPJ0w1lp63b1PTzRogC4yodmf3stfBr/&#10;AIUMZekqsH1384sLDksa/wBvj4u/NkYYQZSjYsI/v+w9iYiEUmSpxqLTVmBggljRAFx07sz+9lP4&#10;O/8AChLLUlThOu/nBhosjjX+3x8XfWycMIMpRsWEf3/YWxMTCKTI041FpqzAwQSxogC46d2Z/e5B&#10;/LP/AOFZGeoa3bXUn8y3bsGYw0n2mJg+UnW23hS5vHsXWIZTtjrDAwCgy9IA5eoyG16alnijjATE&#10;1Ls0g259g9gbH7U2fgOwett27e31sfdNBHk9u7r2tlaPNYLMUMpKieiyNBLNTy6JFZJF1a4pFZHC&#10;urAbUOx99bM7M2ng999e7pwO9dm7loY8jgdz7aydJmMLlaKQlRNR19FLNBLokVkdb645FZHCspA2&#10;mdkb62b2XtTB766+3Rgt6bN3LQx5HA7m21k6TMYXK0UhIE1HX0Us0Euh1ZHW+qORWRgGUgbv/WnZ&#10;3XfcuxdtdndT722v2N15vHGxZfa+89m5qg3BtzOY6Ysq1GPymNmnpZvHKjRyJq1wyo0bhXVlCv8A&#10;ar9qr2uffvfvfvfvfvfvfvfvfvfvfvfvfvfvfvfvfvfvfvfvdQP8+r/t098rP/KGf/BJdO+6pf53&#10;f/br/wCTn/lF/wD4ITqf3VT/ADtv+3Yfya/8ox/8EH1R7oz/AOFJv/blb5n/APluv/wWHRXv5wvv&#10;5+Pv5/vv5Tfv3v3v3v3v3v3v3v3v3v3v3v3v6Df/AAnL/wC3aW1//Ev9s/8Au2ofe9x/IA/7d3bb&#10;/wDErdof+7Si971v8gb/ALd47b/8Sr2f/wC7Si9/Tx/4Sr/9ulNn/wDic+6//d1jfd7vu7D3dX72&#10;P/fvfvfvfvdN38w3+dV8X/gm2Y2Bjagd4fIeiikhPVGzspBDj9pV7w66b/SdvEQ11BtU8hmx8Mdb&#10;mNJRnpYopEn91KfPT+cF8b/hS2W2Nj5x3N31RxyQnrDaWShioNrVrRa6f/SPuwQ1lFtk8hjQwx1e&#10;V0lS1NFFIs3upj54/wA3744fCxstsfHzjuTvijjkhPWO08jDFQ7WrWi10/8ApG3WIayi2yfUGNDD&#10;HV5XSVLU0UUize6HP5on/CgH4f8A8uN891niapfkP8osfDLTt0vsTL08GM2Rkng8lJ/pe30tPkMb&#10;sxvUrNjKeKvzmhkZ6OGGVKj3pmfMP+bn83/mhU5TG797Ur9i9aZB5Ei6g6nmr9lbFFCwkQUWc+0r&#10;Zdw70R0kvIMzXV0XkGqOOIBVXUZ+WP8ANQ+ZXy9qclj979mV2yuu653SPqnq+Wt2fssUTeRRSZr7&#10;Wslz270ZJLuMtWVkXkGqOOMBVXUi+V380z5j/LqoyWP3t2ZW7L68rndI+qusJa3aGyxRsJFFJmft&#10;ayXPbuRkku4y1ZWReQakjjAVV0JfnX/O+/mGfPurzOK7J7myXXPUuTkkjh6N6VnyOwOuRjmEqLQb&#10;i+yyE+6N/RvHLeQZ7I5CEygNFFCAqrWX7ro911+6jPfvfvfvfvfvfvfvfvfvfvfvfvd73/Ccr/t5&#10;btj/AMQ/2x/7qqD3dj/wn/8A+3iO3P8AxFHaH/usofd1n8gX/t4btz/xFPZ//utofex//wAJV/8A&#10;t7Xs/wD8QZ3X/wC6XG+/oNe97f3vWe/p4+/e/e/e/e9fL/hS1/27rwv/AIsf1p/7y3Y/uiT/AIUQ&#10;/wDZAuI/8WB67/8Aeb3/AO6Kf+FDf/ZBGH/8WA68/wDeb3/71h/+Fav/AG6z2/8A+LWdSf8AvHdq&#10;+9BT3o5e9H3380f3737373737373737373737373t+f8JS/+58//AC13/wCeK97Wn/CYz/udz/y2&#10;z/5vvvas/wCEyf8A3O1/5bd/83v3vMf8Ivf+6kv/AJZ3/wDPTe9vz3tae9qz3vMe/e/e/e/e/e/e&#10;/e/e/e/e/e/e/e/e/e/e/e/e/e/e/e/e/e/e/e/e/e/e/e/e/e/e6bvnn/O5+Inwlly+ycflW787&#10;1xzS0s3VnXGUpDQbbyCeVfB2Jv4w1+B2nLFNC0c1FAmSzMDFDJQpG4k91KfNz+cf8VfhzJldnUOT&#10;bvDuqgMlNL1p19kqU0O365PKvh37vgxV2E2vJFLCUmo4UyGXhYqZKJY3Enupj5tfziviv8PJMps6&#10;hybd390UBlp5etev8lSmh2/XJ5V8G/d7mKuwu15IpYiktHCmQy0LFTJRpG4k90OfzJf+FCfwe/l8&#10;TZzr7GZlvkr8jMW01HP031TmKFsZtTJx+ZPtu0eyzBktt7KmgngaOfH08eVz1O5Qy45InEvvUJ+X&#10;387L53/LibI4eo7Jn6R6zq1qqZOt+kanJ7OpKvHVLMjU+6N2xV0m9N1NUUmmKphmrY8ZNZilHEHZ&#10;TqofKz+cT82PlNLkMTP2FP0311VLU0yde9OVGR2nS1VBUMytT7k3TFWSbv3M09LpjqIpayPHS2JW&#10;kjDsp1WPlV/OE+a3yklr8TP2FP0513VCpp06+6dqMjtOlqqCoZlan3JuiKsk3duUz0umOoimrI8f&#10;LYlaSMOynRu+cv8AwoK/mQfN2fK4Kp7Zqfj31JXLWUkfVHx7q8vsSirsXVO6PS7w3tBkJd/byaqo&#10;dMNVBUZCLEz2YpQQiR1NR7MzszuzM7MWZmJZmZjdmZjcliTyfdWTMzszMxZmJZmYkszE3LMTckkn&#10;k+6tmZnZmZizMSzMxJZmJuWYm5JJPJ90iu7SMzuzO7sXd3JZnZiSzMxJLMxNyTyT7699e+vfH373&#10;737373737373737373737373737373737373737373737373737372IvV3b3afSW7KHfXT/Ym8+s&#10;t4Y542pdx7H3Hldt5QIkiymlnqcVU0zVlBMyAS003kp5kusiMpIK+627V7L6c3RR716o39u7rrdl&#10;A6NTZ/Zufye3skESRZTTT1GMqadquhlZAJaeXXBMt1dGUkFfdb9qdldO7no96dU793d11uugdGps&#10;/s3P5Lb+SCJIsv209RjainaroZWQCWnl1wTLdXRlJBFPp7vHuT4+b1x3Y3RnaW/eo99YqSN6PdXX&#10;m6cztTMiOOVJjR1NXhqukavxs7IBNSz+SmqEukkboSp2SPhX/wAKW+5NhVGJ2b80tl0/c20A1LSP&#10;2psKixe2O08TAoSKStzG24zj9k74VEjB0QjBVN2d3mnbSnvYR+H/APwoi7a2RPi9o/L7Z8Hbm1Aa&#10;alfszZFHjdudl4uFQkUlZltvIaDZ28wqIDohGFqLs7vNO1k97BXxB/4UN9s7Inxe0vl5tCDtvaoa&#10;mpX7L2TR43bnZWLhUJFJWZbb6fY7P3kqIgOiEYWouzO807WT3tf/AAA/4Vq98dbVOF2F8/dgU3fe&#10;xg1HQydy9bY/D7Q7kwlMqxwy5DO7UjOM6+7EVI4wfHTjblXqZ5JKipbTH725PjZ8r/j38vNhQ9kf&#10;Hns/bvY+3NUcOTixs0tJuHbNfIpcYnd21slFR7i2vlNKlkhraaEzRWliMkTJI2098efk90R8qtkQ&#10;9g9C9kYDsDb944clFjppKXPbcrpFLjF7q2zkI6TPbbyWkFlirKeEyx2ki1xMrttL/Hv5O9E/KjZM&#10;XYHQ/Y+A3/t/VHDkYsfNJS57btc6lhjN07ayEdJntt5LSCyxVlPCZY7SRa4mV23e/ib80/jB84ut&#10;oO1vi73BtXtXauqKny8GJqJaLdG0clKhcYXe+zctDQ7p2fmNClkgyFJAZ4tM0JkhdJGMP7Hv2PPs&#10;0fv3v3v3v3v3v3v3v3v3v3v3v3v3v3v3v3v3v3v3v3v3v3v3v3v3v3v3v3uHkMhQ4mgrsrlKymx+&#10;MxlHU5DI19ZNHTUdDQ0UL1NXWVdRKyxQU1NTxs8jsQqqpJNh7iV9dRYuhrMnkqunoMdjqSorq+uq&#10;5kp6SioqSF6iqq6qeVljgp6eCNnd2IVVBJNh7i19dRYuhrMnkqunoMdjqSorq+uq5kp6WjoqSF6i&#10;qq6meVljgp6eCNnd2IVVBJNh7g5TJ47CYzI5nMV1Ji8RiKGryeUydfPHS0OOx1BTyVVdXVtVMyQ0&#10;1JSU0TSSSOQqIpJIA9/Lk/mF/KfIfMz5g92d+TT1L7e3JuqfE9e0dSPG2L602sq7f2NSGmCqlLU1&#10;GBoIqurRRZq6pnclmcsfmwfPL5L13y5+V/cXeEs1Q2B3DuafF7DpKgaGxvXe2lXBbLpTTgKlNUT4&#10;ShjqqpVFmraiZySzFj82z53/ACWrvlt8re4O75Zqh8FuDcs+L2JSVA0NjevNtKuC2ZS+AKqU1RPh&#10;KKOqqlUWatqJnJLMWPx2f5oPzJyfz1+dHyC+Ss9RVvtjdm8qnCdX0FWPG2H6l2ai7Y66oTSqqR0d&#10;XU7bxsNbWoos2Rq6iQlmdmJgv5N/wyPzR+b/AF1tjP4yLIdVdVyQ9w9uR1cKzY/I7X2jk8e2L2jV&#10;RSgRVUW9901FFjqiEMshx0tXKn+ZPsdf5SnxGPy9+ZWwdt5zHR13WXWckPbHaaVUSzUOQ23tXI0L&#10;Y3atTFJaOpj3luWoo8fPCGWQ4+WqlT/NH2Ov8pn4kH5d/MfYW3M5jo67rPrSSHtftJKqJZaGv25t&#10;bI0LY3a1THJaOpj3juSejx88QZZDQS1Mqf5o+zOfyHfgQfn5/MM6s2huXExZPpjpqWn717vjrYFn&#10;xmV2fsfL4x8Rsishl0xVkXYW8arH4qpgDLKcXNWzJcwH39KX39DX39Cj39Zj3Sr/ADsf5kcfwV+P&#10;DbO65zCQfJLvKgy+A65+1lU12wdtrCaPcvakyAn7epw33K02G8nE2VlWULLFR1KCn3+cR/MHj+Ff&#10;Qp2nsDLJD8hO6KHKYPYH20imt2Pt9YjSbh7MmQX8FRifuFp8Rr4lyciyBZY6WoUVBfzhP5gkfwu6&#10;GO09g5ZIfkH3NRZTB7B+2kU1uyNviI0m4ezJlF/BUYn7hafE6+JcnIsgWSOlqFGv9/woK/mvRfy5&#10;vi62xOq87HT/ACw+RWNze2eq/s5lOR612osBod2dyzoCftavA/dLSYHycT5qVZlSaGhq0GtX/wAJ&#10;4fi9N8g/nZJ3Rumkly+0fjLg5eyMjV1zNVJXdobqkr8J1vBWySMah62GrTKZ2GUtf7rCLqJDEHXk&#10;/kKfG6bvf5qydv7lpZMrtX46YWTsGvqq1mqUrOyNzPXYbr6GskdjO9ZFVLks1DKWv9zhl1X1EHXp&#10;/kNfG+Xvb5pv27uWlkyu1vjrhpOwa+qrWapSs7H3LJXYfr+GskdjO9ZFVLkc1DKWv9zh11XDEHUy&#10;/wCEuXw+n+T38xyTv3eVFLnNkfEbbs3a+Urck71keQ7g3lLktvdU0+Qlkc1MmQgrUy+44Ji1/vNv&#10;JrLBirb/AN73nfe8n7+md7979797979797979797979797979797979797979797979797979797&#10;9797979797979797979797979797979797979797979797979797979797979797979797979797&#10;979797979797971av+FP3yRG1ujekPi5ha8Jle2d41vZe9KeB280ey+uYVocBQVyEhDRbg3hnxVR&#10;EBm82BPKgWfWo/4UhfIMba6Y6b+NmIrQmT7Q3bWdi7vghdvMm0NgQrRYOirUJCGjzu684KmKwLeX&#10;CHlQLPrYf8KO/kENtdMdOfG3EVoTJdn7sq+w93QQs3mTaGwIlosHRVqEhPs87uvNipisC3lwh5UC&#10;z6cn/CwD5XDZvx1+PXw7wGSWPM9178r+29/UtO7Coj2B1VAuO21jcjGWEZx+5987lFZCQGbz7bPK&#10;gWfSc96d3vT29/Pq9+9+9+9+9+9+9+9+9+9+9+9+9iH1P1P2L3n2LtLqbqbaWW3x2HvjLQYXbO2c&#10;LAJq3IVswaSSSSSRo6Wgx1BSxyVFXV1EkVLR0sUk88kcUbuq96v6v3/3Rv8A2t1d1dtbKbz35vPK&#10;Q4fbm3MPCJauuq5Q0ju7yNHTUVBRU0bz1VVO8dNSU0bzTOkSO4XnWHWG/u59/bX6v6v2vlN5b83l&#10;lIcPt3buHhEtXXVcoZ3d3do6eioKKnjeeqqp3jpqSmjeaZ0iR3Ao9K9K9p/IrtPZPSnSmyc32J2h&#10;2Jm6fb+0do7fpxPX5OvnDyySSSSvFSY7F46kikqa2tqZIaOho4Zaioljhjd1+gd/Kq/k69V/ALb1&#10;B2NvxcJ2f8qczjSuZ389GKjBdbw5CmaKv2r1XDXQiooozTzPTVuadIshk4y6BaallalO9Z/LK/lN&#10;dZ/BnA0O/wDey4fsj5M5fHlcvvhqTz4Xr6Gup2irts9ZxVsQno0MEz09ZmHSOuyKF1Ap6aRqY70P&#10;8s7+U91p8HMDRb+3suH7H+S+Xx5XL73akE+F6/hrqdoq3bPWkVbEJ6RDBM9PWZd0jrsihdQtPTSN&#10;TH6cP8mT+RJ01/LO2vje1OyE2/2/8zM/iSuf7KegFVtzqinydI0OS2Z01BkYBU0EZpqh6TIbgkjh&#10;yeWjMiKtJRyvRm6f3b/7t793/e6lv5q381TY38tzYW2oKTbVN2X3r2SlfJsDryfKSYrFY/DY5lp8&#10;jvjelfSwVNbTbeoq2VYKalhVKjK1IeKKSFIqiogq4/mbfzNNmfy99kbdgpdu0/YndXYSVr7G2HPk&#10;nxmMocRQMsFfvPd9bTQ1FZT4Gjq5Fhp6aJUqMnUB4o5Ikinnhq8/mZfzMNmfy+tk7ehpdvU/YfdH&#10;YS1r7G2HPkpMZjKHEUDLBX7y3dW00NRV0+Co6uRYaemiVKjJVAeKOSJIp54aTf5zn85nrv8AlQdb&#10;bSp6LaVJ218jO2EyUnWfV9TmJcNhsZgcW60uU7E39kqOnq6+k2vj6+ZKelo4FjqszViSGGWCOGpq&#10;qfW+29/wqA+btHnXrNz9NfGLO7emqIpJcJidudnbdr6enjjjjenxucqO0dwJC0+gu71NJWESMdIV&#10;AEGvpgf+FIfzIpM01XuTqT445vAzTxvJhsXgOx8BXU8EcccbQY7Mz9k51ITNpLs9RS1Z8jHSFQBB&#10;r9YH/hR78xqTNNVbj6l+OeawUs8byYfF4DsbAV0EEaJG0GPzM/ZOdSEzaS7PUUtURIx0hUAQao+1&#10;/wDhYF/MKodxvXbv6G+IW49sT1MMku3sJtXt7a2SpaaKKKJ6bE7iqe4tzpTtUaGkeSroq4iVzoCx&#10;gRi6L4g/8KKvhx8ga/FbQ7sxuZ+LG+8nLHS09TvHJQbo6orKyVo44oI+ysfQYqTBNKxZmlzWLxlB&#10;CoANWzEA29/FP+ft8S+9a7GbU7ix+X+NG9sjJHTQVG7MhDuTrCqq5GRIoE7DoKHGSYUyEszSZfG4&#10;6iiUAGqZiAbd/ir/AD8Pib3nXYzavcOPy/xq3rkZI6aCo3ZkIdx9Y1VXIUSKGPsKgosbJhjIxZmk&#10;y+Nx1FEoANSzEA38fBr/AIVN/BD5N5LDbG+QWKz/AMN+yMvNFR01XvvK0+8Olq6vmaOOGmi7ZxeN&#10;w0u3WlYu7TZ/D4jGwIoBrWcgG/zH5DH5fH0OWxNdR5PF5Ojpshjclj6mGtx+Qx9bClTR11DWUzy0&#10;9XR1dPKskUsbMkiMGUkEH3eZQV9DlaGiyeMraTJY3JUlPX47I0FRDWUNfQ1kKVFJW0VXTvJT1VJV&#10;U8ivHIjMjowZSQQfd41BX0OUoaPJ4yspMjjcjSU9fj8hQVENZQ19DWQpUUlZR1dO8lPVUlVTyK8c&#10;iMyOjBlJBB97MmLymMzmMx2awuRocvhsvQ0mUxOWxdXT5DGZTGZCnjq6DI46vpJJaWtoa2llSWGa&#10;J2jkjYMpIIPuZ7l+5fud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0nf+FQ/fLbi74+P/wAcsbWrJjusevMv2XuOngJ0&#10;f3n7Ly/8IxlHXA/WrxO29lJURACyxZY8ksQund/wpK7ubP8AdvRfQGPrA9B1xsLK9ibgghJ0/wB5&#10;OxMp/C8dS1t/rVYvb+z0niAFliyh5Jay6e//AApD7tbP92dGdA4+sD0HXOw8p2Hn4ISdP94+w8p/&#10;C8dS1t/rU4zb+z0niAFliyh5Jay/Pr/4WF/JJt1fJH4y/FXE5BZcX1D1dm+2t1UtOToG8O2s3/BM&#10;RQ5EH9Vbhdqdfx1MIAskObJuS5C6tPvWo961/vTj9+9+9+9+9+9+9+9+9+9+9+9+9mX+G/x5yvyu&#10;+UnRnx5xJqIz2f2Bh8JmaulANTitn0hlze+s7ApDB5cBsvF19aFPDGntcXv7MT8Sehsn8nvkr0v0&#10;NjDOh7I31icPl6qm5qMZtSlMmY3rmoVIIaTB7QxtdWBTwxgtxe/sw/xM6Iyfyc+SfTHRGM86Hsff&#10;WJw+Xqqbmoxm1KUyZjemZhUghpMJtDG11YAeGMFuPr7Nt8Dvi9mfmj8xfjr8XsKamI9wdm4Lb+er&#10;qMA1WG2NRNLuDsbcVOpVg822tg4fJZBVPDGmsSL39/VMwWDxG2cJh9t4DH02JwO38Vj8HhMVRx+K&#10;jxmIxNJDQY3H0kQJ8dNR0dOkca/hVA9/TMwuGxW3MNidvYOhp8XhMFjKDDYfGUieOkx2KxdLFQ4+&#10;hpY7nx09JSQJGi/hVA9/S/wuGxe3cPidv4Ohp8XhcFjKDDYfG0ieOlx2LxlLFRY+hpo+fHT0lJAk&#10;aL+FUD39mHbm3sJtHb2C2ptnGUmF23tjDYvb238NQR+GhxOEwtDBjcVjKKIE+KkoKCmjijX+yiAe&#10;3X25+3L28+/e/e/e/e/e/e/e/e/e/e/e/e/e/e/e/e/e/e/e/e/e/e/e/e/e/e/e/e/e/e/e/e/e&#10;/e/e/e/e/e/e/e/e/e/e/e/e/e/e/e/e/e/e/e/e/e/e/e/e/e/e/e/e/e/e/e/e/e/e/e2/L4nG&#10;Z7FZPBZqgpMrhs1j63E5bF18CVNDksZkaaSjr6CsppQ0VRSVlLM8ciMCroxB4PuBlMXjs5jMjhcx&#10;Q0uTxGXoKzF5TG1sKVFHkMdkKeSkrqGrp5A0c9LV00rRyIwKsjEHg+4GUxeOzeMyOFzFFTZPE5eg&#10;q8XlMdWwpUUeQx2Qp5KStoqunkDRz01XTStHIjAqyMQeD7a83hcRuXC5fbm4MbRZnA5/F1+FzeHy&#10;VPHV4/K4jK0ktDksbX0sytFU0VdRzvFLGwKujEEWPv5YPzg+ONd8Sfll3v8AHurSs+x663/lqHa1&#10;VXpIlVlNh5Ux5/YGYm8hbVNldmZWhnkKs6iR2AZrXPzQPmX8f634t/KHuzoipSr+y2DvnKUe2amt&#10;R0qclsnJmPObGys2stqlye0cnRTSEM6+R2AZrX9/NP8AmR0BW/Fz5P8AdXRNSlX9nsHfGTo9tVNa&#10;jpU5LZOT8ec2PlZtZbVLktpZOjmkIZ1EjsAzWufjYfzDvipkfhJ81vkf8YK2Ou/h3VnZeax+zazJ&#10;RyR1mY63zPi3L1nnKjyFtc+Z2FmcdUSlWkQSyMA7WuSq+yy+yzeyZe/e/e/e/e/e/e/e/e/e/e/e&#10;/e9nb/hMF30+0fkz3b8e8jXeHE9y9Y0W88HTTzApLvTqjKuFpKCB7mOpr9obyylRO0djJHjE1hvG&#10;hTY7/wCE33dz7W+RfcfQ+QrfFiu2+uaTd+Gp5pgUl3f1hk3C0tFC9ylRXbV3bkp5mjt5I8cmsNoQ&#10;psaf8Jxe7W2t8ie4uiK+t8WL7a66pN3YanmlBSTd/WOScLS0UL30VFdtXdmSnmZLeSPHJrDaEK7e&#10;/wDwkA+Sb7I+XPyD+MGVyPgwnfXUVBv3btJUTgxzb/6WzMgShxtPJcx1eS2NvzMVVQ0RUyxYmPyB&#10;hHGU3gve5b73JPf0OffvfvfvfvfvfvfvfvfvfvfvfvfyN+w/+P8A98f+Hhub/wB3Vb7+WHv3/j+d&#10;6f8Ah2bj/wDdxWe/lpb8/wCP43n/AOHXuL/3b1nv4hPaH/MzOxP/AA+t3f8Au/yHtH+0n7SntC+/&#10;e/e/e/e/e/e/e/e9s3/hKx/x/vzO/wDDQ6U/93PZPvaJ/wCEzH/H8fLr/wANTp7/AN2/YPvaC/4T&#10;P/8AH7/Ln/w1en//AHb9g+91/wD4Rm/8zK+fH/hjfH7/AN3/AGv73Iqyso8dR1WQyFVTUNBQ009Z&#10;XV1ZPFS0dHR0sTT1NVVVM7JDT01PCjO7uwVFBJIA97a9XV0tBS1NdXVNPRUNFTzVdZWVc0dNS0lL&#10;TRtNUVNTUTMkMFPBChd3chVUEkgD3tnVdXS0FLU11dU09FQ0VPNV1lZVzR01LSUtNG01RU1NRMyQ&#10;wU8EKF3dyFVQSSAPe+NX19DiqGtyeTraTG43G0lRX5HI19RDR0NBQ0cL1FXW1tXUPHT0tJS08bPJ&#10;I7KiIpZiACfelN/N3/nw7h7Srt1fGj4Tbnrds9WUtRXYHf8A3xgayei3H2aIwtPW4brnIU5gqtu7&#10;CaUSxzZKJhWZpLeF4KIt97p7/wA1T+dpnuyq3c3x2+HW5KzbvWlNPWYPfPduEqpqPP8AYoQLT1mI&#10;2BXwGGpwGyDJ5Y5shGRV5hLeFoaMt95p/wD80/8AnX57sqt3L8ePh7uOs271rTT1mE3x3Xhaqajz&#10;/YoQLBWYnYNfAYanAbJaQSxy5CMiry6W8LQ0Zb7v5+/88P8A4Uh7o7jyO8viV/L63fkNo9N0dTkN&#10;t9l/JDbddU4/dXbgjC0tfgeq8pTNT1m1utmlE0U+ViYV+fjA+3enx5f7/Vp960/vWv8AenF79797&#10;9797979797979797979797979797979797979797979797979797979797979797979797979797&#10;Vuw9+b06v3jtzsLrvdGb2XvjaGVps3tndO3MhUYvNYXKUjaoKuhraZ0licAlWW5SSNmRwyMylU7J&#10;3vu/rbdu39+bB3JmNoby2rk6fMbd3Lt+unxuYw+SpW1Q1VFWU7pLG9iVYXKyIzIwKsQVRsne27ut&#10;92bf33sLcmY2hvLauTp8xt3cuArp8bl8RkqVtUNVRVlOySRvYlWHKyIzIwKsQVt1v2Tv7p/fm1O0&#10;Ord4bg2B2HsfM0m4do7x2rk6nD5/b+ZoX1U9djshSPHNDIASjrcpLEzRurIzKd/z+Tp/N5wnz22l&#10;J1L3HPg9rfKzZGL+6yFFRiDF4fuHbdIlp97bQxt1jos5jVA/jeJhukJYVdKBSvJBRbzf8pr+arhv&#10;m/taTq7tmfC7a+Tmzcb9zX0dIIcbie19vUq2m3jtXH3WOjzOPAH8YxkV0iLCqpgKZ5IaPeR/lPfz&#10;UcN83drydX9sT4bbfya2djRU19HSiHG4rtbb9Mtpt4bVx91jpMzj1A/jGMiukRYVVMBTPJDSfTM/&#10;kR/zxtvfzKNky9J971O3dnfM/r3DisydBQinw+D702nRIVqOwdj4m6RUG4sUqr/eDCwXjgLrW0ai&#10;kklp6C8/3dJ7uf8Aexd7979797979797979797979797gZXK4zBYzI5vN5Ggw+Gw9BWZXL5fK1lP&#10;j8ZisZj6eSrr8jka+rkhpKGgoaSF5ZppXWOKNSzEAE+4WTyeNwuNyGYzGQocTiMTQ1eTyuVydXBQ&#10;Y3GY2ggkqq7IZCuqpIqWjoaOliaSWWRljjjUsxABPuFksljsNjshmMxkKLE4jE0VVksplMlVQUOO&#10;xuOoYJKquyGQrqqSKmo6KjpomkllkZY441LMQAT7bczmcRt3EZXcG4MrjcFgMFja7M5vN5mupcZi&#10;MNiMZSy1uSyuVyVbLBRY7G46igeaeeZ0ihiRndgoJ96JX857+c9k/ljk858ZfjLnK/D/ABlw9e1H&#10;vHeNG1Rj8n3xk8fUAgkEQ1VD1dQ1UIejo3CyZSRVqqpQoggi0o/5u/8AN3yXygyWZ+Onx0zNdifj&#10;nia5qTdm7KRp6DJd25KgnBBIIiqqPrajqog9JSOFkyUirU1KhRDDFpXfzc/5ueR+T2RzPx1+OuZr&#10;cT8dcTWtSbs3ZSNPQ5HuzI0M4I4IiqaPrejqYg9LSuFkyUirU1KhRDDH84n+fn/Pzy/zVy+4viN8&#10;RtxZLBfEXBZJqHfe+6FqrGZf5I5fGVQI4Igrcd09jq2ASUNDIElzMqLWVihBT08OuX7oA90C+9Vf&#10;3737373737373737373737373737373737373737373737373737373737373737373737373737&#10;3737373737373e9/wnK/7eW7Y/8AEP8AbH/uqoPd2P8Awn//AO3iO3P/ABFHaH/usofd1n8gX/t4&#10;btz/AMRT2f8A+62h97H/APwlX/7e17P/APEGd1/+6XG+/oNe97f3vWe/p4+/e/e/e/e/e/e/e/e/&#10;e/e/e/e9eD+dJ/OM7D+BG6MF8duj+v8AGz9u776xoOxo+1d4tT5PbOztvZ7ce7NpURwG0YJNef3V&#10;FXbPrZA2SeLH0pELPTVyO8a0Kfzff5s+/fg/uTC9B9NbFx83am9euaHf8fZu7Gp8lt3aeBze4N0b&#10;Xozg9qwya85uaKt2pVyBsg8dDTERF6etR3jWhn+bx/Nj358ItyYXoXpvY2Pm7T3r11Q7/j7M3Y1P&#10;kdu7UwWbz+59r0Zwe1oZNWc3NFW7Uq5A2QeOhpiImenrUd411cf5/X893tH+WrvDbnxa+PPWWJqO&#10;8Ox+osb2pF3NvtqXL7R2Ltjcm6t67Jx7ba2RTza9zbzhyOxq+VXyrw4yjZYGelyMckkSaPHcfd3b&#10;vyD31lOzO7exN19nb6zDWrNx7uy1RlKxKdZJJIMbjopWFJhsLRGVlpqGjjgo6VDoiiRQB70zO2e5&#10;O1O996ZLsTuLf25+xt65Y2q8/urKVGSq0p1d3hx9BHIwpcTiKMyEU9FSRw0lMh0xRooA96a/bHcf&#10;afe29Ml2J3Dv3c/Y29MqbVef3TlKjJVSU6u7w4+gjkYUuJxFIZCKeipY4aSnQ6Yo0UAe/ngd7/IX&#10;vD5PdjZjtv5B9pb07d7GzrWr91b3zdVmK6OlWSSWnxWKhlYUOBwFAZmWkx1DFTUFHGdEEMaAKAt9&#10;hr7DX2Dnv3v3v3v3v3v3v3v3v3v3v3v3v3v3v3v3v3v3v3v3v3v3v3v3v3v3v3v3v3v3v3v3v3v3&#10;v3v3v3v3v3v3v3v3v3v3v3v3v3v3u0r+WZ/NN7o/l3di0yUNXlN8/Hrc+Xgm7P6ZqaxGpKhJAtNP&#10;u7YklaTDtrfVBTWOuNoqXKpElPWhglPNTWV/y6f5lvb3wI39TpR1WS3p0NuPKQS9j9R1FWrUs6SB&#10;aefdWyZKsmLbu9aKnsdUbRU2TSNIKwELBNTWT/y7f5lXbvwL39TpR1WS3n0RuLKQy9jdSVFWrUs6&#10;SBaefdOypKsmLb29KKnsQ8bRU2TSNIKwELBNT3G/yjv5yPfv8rftOkjx1bmOxfi9u7N00/b3QtXX&#10;o1FUxyhaWp3v1xLXloNpdjY2ksweJoaPMxwx02QDKlNUUn0TOg+/OqPk31RtLurpXdtBvPr7edAt&#10;Zi8pRsUqKSoQ+PIYTN4+S1Xhtw4arDQVtFOqTU8yFWH0J35Oj+8OsPkb1htbuDp/dNDu7Ym7qEVe&#10;NyVISk9LOh8ddh8xQyWqsRnsRVBoKuknVZoJlKsPoTvs9Id39Y/IvrHa/b/UG6KLd2xd3UQq8bkq&#10;Q6KilqE9Fdh8xQvapxGdxFSGgq6SdVmgmUqw+hP1LfjT8lulvl30tsn5AfH/AHtjd+9Y79xq1+Hz&#10;FAxjqqKqjPiye3tw4yW1bgN0YCtDU1fQVKpUUtQhVh9CRi9iz7Fj2O3v3v3v3v3v3v3v3v3v3v3v&#10;3v3v3v3v3v3uoH+fV/26e+Vn/lDP/gkunfdUv87v/t1/8nP/ACi//wAEJ1P7qp/nbf8AbsP5Nf8A&#10;lGP/AIIPqj3Rn/wpN/7crfM//wAt1/8AgsOivfzhffz8ffz/AH38pv3737373737373737373737&#10;3739Bv8A4Tl/9u0tr/8AiX+2f/dtQ+97j+QB/wBu7tt/+JW7Q/8AdpRe963+QN/27x23/wCJV7P/&#10;APdpRe/p4/8ACVf/ALdKbP8A/E591/8Au6xvu9xmVFZmYKqgszMQFVQLlmJsAAByfd17MqqWYhVU&#10;FmZiAqqBckk8AAe7qmZVUsxCqoLMzEBVUC5JJ4AA97HrMqKzuyoiKWd2IVVVRdmZjYKqgXJP096e&#10;/wDN7/n05I5Ddfxg+Ce6zQU1FJW7e7J+Se3qw/e1dVGyQZDb3SmVpJQKKlp2WWnqdyxkyzPc4to0&#10;SKvm1Qf5q/8AO7yH325/jf8ACrc5oaejkrMD2H8hcDVn7yqqY2SGvwPT2TpZR9nTU7LJBUbijvLK&#10;9zjWjVY62XVJ/mp/ztsh99ub44/Czc5oqejkq8F2F8g8FVf5ZU1KMsNfgeoMnTSj7Omp2EkFRuGM&#10;mWV7nGtGqx1sui1/PI/4Um5Y5PefxA/lyb0bG0mPlr9sdsfLDbFcf4hW1cTJT5Ta/wAf8zRTAY+j&#10;pXWamqt2xFpp31HDtEiRZKfUWqKiorKierq55qqqqppaipqaiV56ioqJ3aWaeeaVmkmmmkYszMSz&#10;MSSb+9VuoqJ6ueaqqppqmpqZpKioqKiR5p6ieZ2kmmmmkZpJZpZGLMzEliSSb+9WOeeeqnmqqqaW&#10;pqamWSeoqJ5HmnnnmcyTTTTSFpJZZZGLMzElibnn3o+1VVU11TU1tbUz1lZWTzVVXV1U0lRU1VTU&#10;SNLPU1M8rPLPPPK5Z3YlmYkkkn3h94veL3g9+9+9+9+9+9+9+9+9+9+9+9+9+9+9+9+93vf8Jyv+&#10;3lu2P/EP9sf+6qg93Y/8J/8A/t4jtz/xFHaH/usofd1n8gX/ALeG7c/8RT2f/wC62h97H/8AwlX/&#10;AO3tez//ABBndf8A7pcb7+g173t/e9Z7+nj79797979718v+FLX/AG7rwv8A4sf1p/7y3Y/uiT/h&#10;RD/2QLiP/Fgeu/8A3m9/+6Kf+FDf/ZBGH/8AFgOvP/eb3/71h/8AhWr/ANus9v8A/i1nUn/vHdq+&#10;9BT3o5e9H3380f3737373737373737373737373t+f8ACUv/ALnz/wDLXf8A54r3taf8JjP+53P/&#10;AC2z/wCb772rP+Eyf/c7X/lt3/ze/e8x/wAIvf8AupL/AOWd/wDz03vb897Wnvas97zHv3v3v3v3&#10;v3v3v3v3v3v3v3v3v3v3v3v3v3v3v3v3v3v3v3v3sPO1u2etujtgbl7T7c3ng9g9f7Qx0uU3Dujc&#10;NWKWgoaaIemONFWSqyGQq5LRUtJTRzVdXO6xQRySuqFB9ndode9MbG3F2X2nu7C7G2LtSglyWe3J&#10;nqoU1DRU8Y9McaqslTXV9VJaOmpaeOWqqp2WKGN5GVSg+zez+vumtjbh7K7S3bhtj7F2rQS5LO7j&#10;ztUKaho6eMemONVWSprq+qktHT0tPHLVVUzLFDG8jKpC7ufuvqf47dZ7t7k7v37t3rTrLY2Lmy+5&#10;94borRR43HUkKnRFEiLLWZPKV0toaShpIp62tqXSGnilldEbSC/mZfz++3PklU7g6g+JVVuHpLoZ&#10;vusTkt7xTyYrtztKjcSQVUstdRTeXr7aVfG2mOgo5DkamG7VdSqzPQw6av8AMV/nmdp/ISozvVPx&#10;bqc9050k33OLyO8opnxnafZVIweCpklraSXybF2tWxtpShpJDkKiK7VVQqyvRRab/wDMS/njdpfI&#10;KozvVXxdqc9090m33OLyG8YppMZ2l2TSsHhqZJa2km8mxdr1sbaUoaSQ19RFdqqoVZWo4vnl/wA3&#10;H/hTH3f8r6vc/RnwlrN0fHz43P8AeYXLdhQVEuF7v7ioXElNWSz5GgqDL1lsnJRNojxtDKcrVQXa&#10;tq0Sd8dBrkMzOzO7MzsxZmYlmZmN2ZmNyWJPJ96/zMzszMxZmJZmYkszE3LMTckknk+6BGZnZmZi&#10;zMSzMxJZmJuWYm5JJPJ96qzu0jM7szu7F3dyWZ2YkszMSSzMTck8k++vfXvr3x9+9+9+9+9+9+9+&#10;9+9+9+9+9+9+9+9+9+9+9+9+9+9+9+9+9+9+9+9+9+9+9+9+9+9+9+9+9+9+9+9+9+9+9+9+9+9j&#10;N0P8he6PjH2Jie1eiOxNydbb4xDxiPK7frWigyVEtRDUy4XcWKmE2J3Lt6slp0NRj6+Coo59I1xt&#10;YWFzpLvnt/45b+xfZvSe/twde7yxToEyeCrGihyNGs8VRLiM/jJRLi9xYGrkgQz0NdDPSTaRrjNh&#10;YW+k+9+3vjnv3F9mdK793B19vLFOgTJ4KsaKHI0azxVEmIz2MlEuL3FgauWBDPQ10M9JNpGuM2Fh&#10;6+N3yg7++IfaWE7m+OHaW6+p+w8HJEI8ztjIPBT5bHpUwVc2A3RhZxPhd27Xr5qaM1OMyVPVUNRo&#10;HkiawtvL/wArb+ed1Z8znwXS3fkWB6b+TM6RUOJCVLUfW/b9ZZVT+5VZkqiWbbu7al+DgayeZ6hr&#10;NRVFQzvT0+6D/LV/nRdafLt8J1B3hFhOpfkXMkVFjAlQ1J172tVgBV/ufVZCeWXA7pqG4OEq5pWn&#10;axo552ZoINzf+Wz/ADnetPlw2F6h7vjwnU3yJmSKixgSoak6+7UqrBV/uhVZCeWXA7oqG4OEq5pW&#10;naxo55yzQQfRU/k5/wDCizpv58PtvoH5LQ7b6H+XNQkOOwojq3oOqO8q4BUT+4Fdlqqefa29qt/S&#10;dt11TO9S+lsfU1TO9LTX9+7y/d43vZi9+9+9+9+9+9+9+9+9+9+9+9+9+9+9+9+9+9+9+9+9+9+9&#10;+9+90v8A8+f5Qt8b/wCXz2HhcNXtR73+QtbT9Fbb8MhWpiw+6KKurexK8ohEgpBsHGV9CZQQIqnI&#10;wc3IBqH/AJ3PySb4+/BHfuHxNc1JvLvmsg6V294ZCtRFidyUlZWb9rSikSCl/uPjq2iMgI8dRXw8&#10;3IBqL/nafJBvj98FN+YjE1ppN4971kHS23/DIVqIsTuSkrKzflaUUiQUw2Rjq2iMgI8dRXw83IBo&#10;K/4Ul/MJvil/LD7R2/gck1D2F8ochS/HLanglK1cOC3hQZHIdo5IxoRKKIda4jJY4yggRVeUprm7&#10;AH50/vQP96Dfv5Ynv6Cn/CfD4ef7Lj8KKHtzcuMFH2T8p6rH9k17TRRLW0HWdDBVUvVOIeVVLNT1&#10;+JrarPJ6jZc2EYK0ZA3sf5EPxO/2X74e0Xae4scKTsL5L1NB2FXNNFGKyi67o4amm6xxbSKupoK3&#10;F1lTm1Go2XMBGAZCBvTfyJ/ih/oA+H9F2luLHCl7B+StTQ9g1zTRRrWUXXdHDU03WeKaRV1NBW4y&#10;sqc0nqNlzAVgGQgfTp/4TCfBT/ZVP5fuO7v3biFoe2PmTW4ztfJvUQQrkMb1JjqesoumMI8yIXem&#10;yWFyFZuNBrNl3CqMqvGQLnu3u19jdF9X797i7LzMWA2H1ttfL7u3RlZAJHgxeHpJKqWGjp9SvXZO&#10;udVgpKaO8tVVSxwxgu6g28dq9nbM6W633v2x2Jl48Hsjr3bWV3VuTJyAO8ONxNK9TJFSQaletyVY&#10;6rBS06XlqamRIkBd1Btz7U7O2Z0v1vvbtfsPLR4PZPX228puncmTcB3hxuJpnqZIqSDUr1mRrHVY&#10;KWnS8lTUyJEgLuoN+fePdHXfxz6f7J727az0O2et+qNnZvfG8MzKBJJT4fBUUlXNBQ0utJMjl8jI&#10;i01FSR3mrKyaKCMNJIoPy/8A5u/Lffvzd+SnYvyE368tNJufICg2ftrztNR7H6+w7SUu0NoY8avC&#10;BjMcfJVyxrGtZkp6mrZRJUP7+bv8yflNvf5k/Ibf3fG93kp5NyV4odqbd8zS0mzdiYlpKbam1KEa&#10;vEBjsefJVSRqi1eQmqKoqHnf384X5jfKTe3zG+Qm/e9t7vJTybjrxQ7U295mlpNm7FxLSU21dq0I&#10;1eIDHY8+SqkjVFq8hNUVJUPO/v4/P8wr5udk/wAwv5Zdp/J/sqSakl3flBjNjbS+4eeg686xwTS0&#10;ex9jYwajAq4nFHy1ssSxrX5aoq61kWSpf3u/f8J9fjH/AKAf5f21d9ZnHvSb1+Smer+4ss1TFoq4&#10;doTRpgOtKBXFllxtVtbGLmqc21A5uS5tYDcq/kTfHH/Qb8F9s70y1A9LvD5DZut7YyjVEeiph2pM&#10;iYPruiVhZZMfU7axwzEBtqBzL3NrAbkP8iv45/6D/gztneeWoXpd3/IXN1va+TaePRUxbVmRMH15&#10;RKwsJMfU7bxwy8BtcHMPc2sB9DX/AITFfEP/AGWj+WVszsXPYySh3/8ALLcmS71zTVUXjrYNj1Ec&#10;e2upcariyy4ms2diF3BSmxYHcMgJIsFvI93O+7mPexL797979797979797979797979797979797&#10;9797979797979797979797979797979797979797979797979797979797979797979797979797&#10;979797979797979797979797979797979797+av/ADnPlGvys/mCd07nxOSbJbE6zrYekOunDiWm&#10;O3et562gzNdQyo7xz47cO/qvM5OmkULqpq2O4uLn55H83X5Jr8m/nX2/uPFZA5DZXXVZD03sBw4k&#10;pzgevpquiy1bRSq7RzUGe3xVZfI08ihdVPWR3Fxc/PU/m4/JJfk186e3tx4vIHIbK67rIenNguHE&#10;lOcD1/NV0WWraKVXaOagzu96rLZGndQuqnq47i4ufkyfz8PmIvzP/mc9/bvwmWbK9cdR5Cn+PXVc&#10;iyCWkO1uqaivx2eyOOmSR4qnF7n7Krc9l6SVQuukr4ri4uar/dZ3utL3TV79797979797979797W&#10;nXPXW+e3N9bV6z602vlt6b93vmaPb+1tr4OmNVk8xlq59ENPAhKRRRIoaSaaVo4KeFHlldI0dwr9&#10;gbA3p2pvXbPXXXe28pu/e+8cvSYLbW28LTmpyOWyla+iGCFCUjijRQZJZpGSGCFGlldI0Zgr9g7B&#10;3n2nvTbPXfXm28pu/e+8cvS4LbW28NTmpyOVydY+iGCFLrHFGigySzSMkMEKNJK6RozBf9V9V9i9&#10;39jbN6j6k2fm9/dk9hZ+h2xs3Z+3aU1mXzuayMnjp6WnjLJDDDGoaWeomeOnpaeN5ppI4o3dfokf&#10;yoP5U3Xf8vLraPcO4IsZvP5Pb7w1MnZXYYhSem21ST+Csk636/klUy0O1sbVxp93VjRUZurhWeYJ&#10;DHS01Lvw/wAsH+WPsL4Gdex57Ox43d3yP3tiKZew9+CFJqfb1LP4auTr7YskimSj21j6lF+6qhon&#10;zFVEJpQkSU1NTb6v8sX+WVsP4H9fR53Ox47dvyN3riKdewt9iFZqfb1LP4aqTr/Y0kqmSj23j6lF&#10;+6qhonzFVEJpQsSU1PT/AFJ/5LH8mDq7+V51PFufc0OI378vex8DSJ2x2gIEqKTadFUinrpeqesp&#10;ZkMuP2diqyNPvq0BKrcFbAtROEgjo6Skt892se7VPd5Xv3v3v3v3v5lf82/5K13ym+f/AMg99/xK&#10;ev2ptPd1Z1H1zE8oloqLY/WFTU7YpJcSAz+LHblzlNX5zSTfz5WRiFvpX5z/APNM+Q9b8lvnP3vv&#10;YZGeu2xtfdVX1ZsCJ5RJSUmzet6io25Sy4sBn8VBuHM09dmdJN/Nk5CQt9I+dZ/NI+Qtb8lPnJ3t&#10;vX+IT122Nsbpq+rNgRvKJKSk2b1xUVG3aWXFgM/joNw5mnrszpJv5snISFvpHyLv53PyzyPzH/mZ&#10;fJ7sf+LVOT2XsrfFf0h1XDJMJqCg686grKvaNFNhQHfw4vdm4aTJbh0k3+4zMrELq0LW37r3919e&#10;6oPfvfvfvfvdu/8ALV/m/wDyA+AG4sTtStr8p2p8aKzJxtujp/M1/nm2/S1U7NX5zqvJ1zOdp5yI&#10;zSTtQq6YnJylhURpK6VcNqn8vH+a33p8GM9i9sVldkuzPjvV5KNtydUZat80uCpqmYtXZrrPI1rM&#10;dr5qMyvM1GrLjMjISJ40lZaqG1D+Xp/NX7y+Deexe2KuuyXZfx4q8jG24+qctWmaXBU1RMzV2Z6z&#10;yNaznbGZjMzzNRqy4zISEieNJWWqivD/AJTH8835NfyzN0YXZdfksx3L8Sq/LxPvDovPZI1E+2KO&#10;sqGbJ7i6ay+ReQ7K3FCZ5Kl8erphctMWFVEk7pWwfQN+N/yQ6g+WPUG1e7+kN1U269i7rptUUq6I&#10;MvgcvAkf8V2tunFeSWbB7nwc0ojqqWQm11kjaSCSKV96v4+fIPqn5QdU7Z7l6a3NT7n2XuenvHIN&#10;MGVwmVgWP+J7a3LjPJJNhtx4aaQR1NNITa6yRtJDJFK+9B8fvkD1V8nuqts9ydN7mp9z7L3PT6o5&#10;F0w5TCZSFY/4ntvcmM8kk2G3HhppBHU00hNrrJG0kMkcj/Th+KXyt6N+avRuzPkN8ed50m9Oud6U&#10;haGZQlNm9t5umSL+M7O3jhvLLUbe3ft6olEVZRyk2uksTy08sM0g6exp9jR7MZ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Yv8A&#10;zY+4371/mLfLPfKVn3uOoe18t13gpo3D0j4LqWno+sMZUUAR3iWjyEG0vulK28rTtKw1u3v5xv8A&#10;NC7afur5+fKLea1f3lBRdnZTYOFmRw1K2F6up6TrjHT0IR2jWkr4drfcgrbytO0hGp29/Oa/mfds&#10;t3T8+flBvNKv7ygo+zcpsLCzI4alfC9X09J1xjp6EK7RrSV8G1/uQVt5GnaQjU7e/kLfzrO+H+Rv&#10;8075r9iJXfxDFY7ujN9W7cqIpA9E+3Ok6Wh6gw9TjAjvCtDk6bZIrFZLCZ6lpmGuRr13+yE+yGe6&#10;uPfvfvfvfvfvfvfvfvfvfvfvfve0J/wmA+Py7s+RPeXyPytGs2O6e68x2wtsyTxDQm8e1MhNPV5K&#10;hm1Bvu8TtHaFbSSqAQIswL2JW+yP/wAJvOil3R353P8AIHJ0gloOp9hUGyNuyTRDSm7OzK+WaqyF&#10;FNqDfdYva21KumlUAgRZYXsSvvZA/wCE4fRa7o767m+QGTpBLQdUbDoNk7dkmiGhN2dlV0s1VkKK&#10;bUG+6xe1tq1dNKoBAiywvYlfe4P/AMI/vjGu9flL8iPlZmaBZ8X0V1di+ttoy1EI0R777kyc9RW5&#10;XHVGsN97hNkbHr6KZQrKIc6NViVvu6e9yH3uMe/oU+/e/e/e/e/e/e/e/e/e/e/e/e/e/e/e/e/e&#10;/e/e/e/e/e/e/e/e/e/e/e/e/e/e/e/e/e/e/e/e/e/e/e/e/e/e/e/e/e/e/e/e/e/e/e/e/e/e&#10;/e/e/e/e/e/e/e/e/e/e/e/e/e/e/e/e/e/e/e/e/e9Kb/hUN8fF253X0B8mMRQMlF2dsjMdX7vq&#10;aeICnXc/XNemY29W18v1bI53bW7ZKaL6gwYO1hpu2nt/wpJ6IXb/AHD0Z8isXRFKPsbZuV623VUQ&#10;RgQLuTr+uTLYGsrpPqa/Nbd3Q9PH9QYMNaw03bT/AP8AhSF0UuA7g6N+RGLoilH2Ns7K9b7qqIIw&#10;IF3HsCtTK4GsrpPqa/Nbe3RJTx/UGDDWsNN2+ft/wsK+MK7V+QPxm+W+ExrR4/t7r3O9P74q6aEL&#10;TLu/qrJR53a+QyUv6mym4tpb2lpIvqDTbetYFbtqwe9aD3rT+9Nj373737373737373737373737&#10;2fL+V/3Eeh/5gnxM7Hep+zx9N3HtraWeq2keOOl2x2W0/Wu56ubR6nho8Bu2omZbHUI7W9nb/lu9&#10;snpL51/F3sB6j7Shp+2dvbWzdUXdI6bbnYjTdebjqpdHqeKkwe6aiVl51BLWPs7P8uDtc9KfOn4v&#10;7/eo+0oaftjb2183Ul2SOm272G03Xu46qbR6nhpMJuiolZedQS1vdkf8n7vY/G/+Zz8KO1ZKv7DG&#10;Une+09k7krWleKKj2h209R1Nu+tqPH6pKeg21vaqndLHWI7WPv6g3v6Rvv6P/v7Bvv3v3v3v3v3v&#10;3v3v3v3v3v3v3v5G/Yf/AB/++P8Aw8Nzf+7qt9/LD37/AMfzvT/w7Nx/+7is9/LS35/x/G8//Dr3&#10;F/7t6z38QntD/mZnYn/h9bu/93+Q9o/2k/aU9oX37373737373737373tm/8JWP+P9+Z3/hodKf+&#10;7nsn3tE/8JmP+P4+XX/hqdPf+7fsH3tBf8Jn/wDj9/lz/wCGr0//AO7fsH3uv/8ACM3/AJmV8+P/&#10;AAxvj9/7v+1/br/woL/mqZCsyu4vgH8f9xfa4fH6KL5Mbzw1Reoy2QZDIelsbXQSFYcVQK6SbkMf&#10;7s9UFxrMkcNfBUOf89r+ZpXVeTz/AMGui8/9tiqDRSfInd2JqP38pXspkPUGPrIXKxYyhV0k3CU/&#10;cmqQuPZkSKuhnc/56n8zGuq8nn/g70bnvtsVQaaT5D7uxNR+/lK5kLnqHH1kLlYsbQq6PuEp+5NU&#10;hcezIkVdDO9f8Kdv5zWTr81un+Wf8Zd0/Z4LF6KD5bb+wNVepzWTZDI3QOJyNPKyQYbGpJHJuwx/&#10;vVFWExTvHFBkqep1HferH71avekN797979797979797979797979797979797979797979797979&#10;7979797979797979797979797979797979797979797979797XvVvZ+/Oluxdm9sdYbkyG0d/wCw&#10;M/j9zbV3Fi5BHVY7K46YSRl0YNBWUNVHqgqqWZZKerppJIZkeKR0Zcda9kb26f39tHs/rjcNftXf&#10;Oxs5Q7i2zn8bJoqaDJ0EokjLIwaGro6mPVDU00yvT1VNI8MqPE7qVv1t2PvXqHfu0uzuudwV+1t8&#10;bHzlDuLbWex0mipoMlQSiSMsjBoaujqU1Q1NNKrwVVPI8MqPE7qRK6d7f7I6A7T2F3T1BuvKbH7M&#10;6z3NjN27N3Th5fHWYvM4qcSxF43D09dj6yLXT1lJOklLW0kstPPHJDK6N9Mj+XD849o/P74w7R7r&#10;wsdDiN50jf3S7d2ZSTM/9z+x8TS0smYpaaOWWap/gGahqIsji5HZ2ahqkSRjPHMq/RU/l+fM7avz&#10;m+OG1u4cOlHit3Up/uv2ptCllL/3U7AxdNTPlaanSSSWo/geYhnjr8a7s7NRVKI7GaOVV+iR/L/+&#10;Ze1fnH8ctrdwYiOjxW7qU/3X7T2jSyl/7qdgYumpnytNTpLJLUfwPMQ1EdfjXdnY0dSiOxmjlC/X&#10;C/lT/wAxHY/8zH4g7I+QGAix+D39RN/cnvDYVFOz/wBxu1sLRUcmdo6SKaaeq/uzuCnqocph5JHk&#10;dsdWRxyOaiKdUPn7O57Oz7sk9+9+9+9+9wMrlcZgsZkc3m8jQYfDYegrMrl8vlaynx+MxWMx9PJV&#10;1+RyNfVyQ0lDQUNJC8s00rrHFGpZiACfcLJ5PG4XG5DMZjIUOJxGJoavJ5XK5OrgoMbjMbQQSVVd&#10;kMhXVUkVLR0NHSxNJLLIyxxxqWYgAn3CyWSx2Gx2QzGYyFFicRiaKqyWUymSqoKHHY3HUMElVXZD&#10;IV1VJFTUdFR00TSSyyMsccalmIAJ9tuZzOI27iMruDcGVxuCwGCxtdmc3m8zXUuMxGGxGMpZa3JZ&#10;XK5KtlgosdjcdRQPNPPM6RQxIzuwUE+9Er+c9/Oeyfyxyec+Mvxlzlfh/jLh69qPeO8aNqjH5Pvj&#10;J4+oBBIIhqqHq6hqoQ9HRuFkykirVVShRBBFpR/zd/5u+S+UGSzPx0+OmZrsT8c8TXNSbs3ZSNPQ&#10;ZLu3JUE4IJBEVVR9bUdVEHpKRwsmSkVampUKIYYtK7+bn/NzyPyeyOZ+Ovx1zNbifjria1qTdm7K&#10;Rp6HI92ZGhnBHBEVTR9b0dTEHpaVwsmSkVampUKIYY/nE/z8/wCfnl/mrl9xfEb4jbiyWC+IuCyT&#10;UO+990LVWMy/yRy+MqgRwRBW47p7HVsAkoaGQJLmZUWsrFCCnp4dcv3QB7oF96q/v3v3v3v3v3v3&#10;v3v3v3v3v3v3v3v3v3v3v3v3v3v3v3v3v3v3v3v3v3v3v3v3v3v3v3v3v3v3v3v3v3v3v3v3v3v3&#10;v3v3v3v3u97/AITlf9vLdsf+If7Y/wDdVQe7sf8AhP8A/wDbxHbn/iKO0P8A3WUPu6z+QL/28N25&#10;/wCIp7P/APdbQ+9j/wD4Sr/9va9n/wDiDO6//dLjff0Gve9v73rPf08ffvfvfvfvfvfvfvfvfvfv&#10;fvfvejt/wqNwRp/lz8e9zfaKgy/xxjwQr/KpapO3ezd9ZA0hgEpeNaL+9AcOUUP9wQGbSQumX/wp&#10;Qwpg+U/Q+4vtQgyvx/TC/e+VS1QcB2LvSuNKYfIWjFH/AHk1hiih/OQC2khdNT/hSThTB8peidxf&#10;ahBlOgEworfKpaoOB7F3pXGlMPkLRij/ALyBwxRQ/nIBbSQvzvf+Fie3DS/N/wCMG7fsljGb+KsW&#10;3BkhMrNVna3bnY2TNEacTM8S4/8AvgJA5jUSGpIDNoITWQ965fvXS96iPv3v3v3v3v3v3v3v3v3v&#10;3v3v3v3v3v3v3v3v3v3v3v3v3v3v3v3v3v3v3v3v3v3v3v3v3v3v3v3v3v3v3v3v3v3v3v3v3v3v&#10;3v3v3v3v3v3v3v3v3u6v+Sz/ADNMr8E++KfYfYebqX+MHdGYxuJ7Doaypkkx/Xe5J2Sgw3bWKgdi&#10;lF/DQyU+dEWk1mIHkdZpqGjVbg/5QP8AMXyfwp7tp9k79zFQ/wAb+3stj8Zv2jq6iR6HYO4ZmShx&#10;HaOMgclKP+Hhkp80ItJq8WNbrLNR0irb/wDyhv5ieT+FndlPsrfmYqH+OPbuVx+M35R1dRI9DsLc&#10;EzJQ4jtDGQOSlJ/D9SU+aEWk1eL9brLNR0irsBfyBP5uWZ/lx/JGl637R3DVyfEDvzO4rC9o46uq&#10;5ZMZ1buuoaPG4HuzC00jNHQfwoPHS7jWHSa7CDyOs8+PoUX6JMM0NRDFUU8sc8E8aTQTwussM0Mq&#10;h45YpELJJHIjAqwJBBuPe/DDNFURRTwSxzwTxpNDNC6yRTRSKHjlikQskkciMCrAkEG4976sM0VR&#10;FFPBLHPBPGk0M0LrJFNFIoeOWKRCySRyIwKsCQQbj39SmCeCqghqqWaKppqmKOenqIJEmgngmQSQ&#10;zQzRlo5YpY2DKykhgbjj3k95PeT3l9+9+9+9+9+9+9+9+9+9+9+9+91A/wA+r/t098rP/KGf/BJd&#10;O+6pf53f/br/AOTn/lF//ghOp/dVP87b/t2H8mv/ACjH/wAEH1R7oz/4Um/9uVvmf/5br/8ABYdF&#10;e/nC+/n4+/n++/lN+/e/e/e/e/e/e/e/e/e/e/e/e/oN/wDCcv8A7dpbX/8AEv8AbP8A7tqH3vcf&#10;yAP+3d22/wDxK3aH/u0ove9b/IG/7d47b/8AEq9n/wDu0ovf08f+Eq//AG6U2f8A+Jz7r/8Ad1jf&#10;dfP8/r+bRWYJ9y/Az437m+3yM9M2L+SnYOCrJY6vHQ1Aikk6b2/k6SRPDU1dM1tzSRMSsMn8MZgz&#10;V8KkR/nlfzRqvCPuL4R/Hzcf2+Qnp2xvyG31hKuRKrHxTiKR+pMFkaWRPDUVVO1txyRsSsT/AMOJ&#10;BauiUin88X+aHV4V9xfCX4/bi8FfNTtjfkJvrC1ciVdBFOIpH6lwWRpZE8NRU05tuKSNiVif+HEg&#10;tXRCsP8A4Uw/zsq7bj7t/ltfFHd32uVqKR8P8suztuV00VdioKlYZZeh9s5eilj+3q6yka27pYXJ&#10;WCT+EMwZslAunV71Nfep770Svfvfvfvfvfvfvfvfvfvfvfvfvfvfvfvfvfvfvfvfvfvfvfvfvd73&#10;/Ccr/t5btj/xD/bH/uqoPd2P/Cf/AP7eI7c/8RR2h/7rKH3dZ/IF/wC3hu3P/EU9n/8Autofex//&#10;AMJV/wDt7Xs//wAQZ3X/AO6XG+/oNe97f3vWe/p4+/e/e/e/e9fL/hS1/wBu68L/AOLH9af+8t2P&#10;7ok/4UQ/9kC4j/xYHrv/AN5vf/uin/hQ3/2QRh//ABYDrz/3m9/+9Yf/AIVq/wDbrPb/AP4tZ1J/&#10;7x3avvQU96OXvR99/NH9+9+9+9+9+9+9+9+9+9+9+9+97fn/AAlL/wC58/8Ay13/AOeK97Wn/CYz&#10;/udz/wAts/8Am++9qz/hMn/3O1/5bd/83v3vMf8ACL3/ALqS/wDlnf8A89N72/Pe1p72rPe8x797&#10;97979797979797979797979797979797979797BH5F/Ijqj4q9O7z707p3Gm2dg7IoFqq+oSI1eT&#10;ylfVSpSYjbu38arpLldw57Iyx01JTqVDSPqkeOJZJEBvv7vvrD4y9Tbu7p7f3Am3dj7NoVqa6oSI&#10;1WSyVbUypS4rA4LHqySZPPZuvlSnpYFKhpH1O0cSvIgOd+99dY/GfqfdvdHb24E27sfZ1EtTXVCR&#10;/dZHJVtRItNi8DgserJJk87m6+VKelgUqGkfU7RxK8il6+VHyk6W+GXRO/fkZ3/uuPaXWnXuNWsy&#10;dVHCa3L5jJVcyUWD2vtjEo8c2a3RuTKTR0tFTKyK0smqR4oUklT51n8yn+aB3V/MV7H+93BLWbF6&#10;P2tXzSdZ9L47KVE+HxWn7iCLdW7ZI/DTbn3/AFlHUPG9a8SxUcMjQUiRI8zT6Cn8w3+ZF3B8++wP&#10;u87JV7L6Z21XSv111Bj8lPPicZp88EW5t0unhp9yb5q6SdkesaJY6SF2gpUjR5Wm0IP5hX8x7t/5&#10;8dgfd52Wr2Z03tqtlfrvqKgyU82JxgXzwxbm3Q6eGn3HvirpJ2R6to1jpIXaClSNGlab5ZX82X+c&#10;D8gP5pvav3+55q/rr48bOyU8nUfQOKzFTUYLDBfuqaHeW9pIzT0m7+zK6hqnjkr3hWGggkemoo4Y&#10;3naorI91ze66fdRPv3v3v3v3v3v3v3v3v3v3v3v3v3v3v3v3v3v3v3v3v3v3v3v3v3v3v3v3v3v3&#10;v3v3v3v3v3v3v3v3v3v3v3v3v3v3v3v3v3v3v3v3v3v3v3v3v3v3vJDNNTTRVFPLLBUQSxzQTwyN&#10;FNDNEweKWKVCrxyxuoKsCCCLj3khmlp5Yp4JZIJ4JEmhmhdo5YZY2DxyxSIVeOSN1BVgQQRce8kM&#10;0tPLFPBLJBPBIk0M0LtHLDLGweOWKRCrxyRuoKsCCCLj3lp6ieknhqqWaamqaaaOop6inkeGennh&#10;dZIZoZo2WSKaKRQyspBUgEG/vcz/AJLX87+r7Ertl/Dz5j7hlqd91jRbe6f773Bk/JLvaqsseH2D&#10;2bW1tnfeVRp8GMzckzNmZTHTVQ+/Zait25f5QX85Wq37W7Q+J3y0z0lRvWrMWB6o7wzuR1y7xqbL&#10;Hidj9jVlZZm3bPbw47MySs2WkMdPUj71lnrNt3+UN/OQqt+Vu0Pih8ss9JUb0qzHgeqe785kdcu8&#10;Kmyx4rZHYtZWWZt2T28OOzEkrNlpDHT1I+9ZZ6zfa/kCf8KGq7tHI7A+Cnzv3RLV9jVzQ7X6L+Su&#10;5sv5JuwayyRYLrTt2vyFnffdSF+2xO4ZZ2bOzGKkrB/EWSpyG2D72f8A3s7+91H3737373737373&#10;7373737373737373737373737373oxf8Kcu+anevy06o6DoqvXgOj+q1z+QpklH7e+e18gMjk1nh&#10;QkHw7O23gniL+tfuJLAK130uv+FG/d1TvD5R9Y9H0dTrwfTPWa52vp1lHo3p2fXDIZFZokJB8W0t&#10;v4V4i/qHnksArXbTD/4UYd21G7/lD1l0hR1OvCdNdaLnK+nWUejefZ1cMhkVmiQkHxbT2/hXiL+o&#10;eeSwCtdvnS/8K8vklV9gfNnpf41UFb5NtfHjppNzZSkSYft9i905NcrlkqYIyVPg2JtTbkkLSetf&#10;updICtd6bv5fvxayHzL+X3SXx+giqDgt2brhyG/q2BpYTi+ttrwy7j35WiqjaP7Srk23jJ6ajYum&#10;uvqIIwdTqDUn8FfjTX/Lj5WdO9FQRTnC7o3PDX74rIWkiON6923FLuDe1YKmNk+1qpNv46anpGLJ&#10;rrp4YwdTqDUx8F/jXXfLb5VdO9GQxTnC7o3PDXb3q4GkiON6+23FJuDe1WKmNo/tamTb+Omp6Riy&#10;662eGMHU6g0OfyyPhxlPnr85fj58ZKaGpO3d670p8n2VX0zywHD9T7Pgm3V2RXisieL7Ktl2piam&#10;loXLp5MlU08SnXIoP1H8Xi8dg8ZjsLh6KmxuJxFBR4vF46jiSCjoMdj6eOkoqKkgjASGmpaaJY40&#10;UAKqgD39KTGY2gw2Ox+HxVHT47F4qipMbjcfSRLBSUNBQwR0tHR0sKAJDT01PEqIoACqoA9/SWxu&#10;NoMNjsfiMVR0+PxeKoqXG42gpIlgpaGgoYI6Wjo6aFAEhp6aniVEUABVUAe/sV4bD4rb2IxWAwWP&#10;pMThMHjaHD4fFUEKU1DjMVjKWKix+PoqeMLHT0lFSQJHGigKiKAOB70+f+FK/wA85a7KbY+BHXOa&#10;YY/FrhuxvkHNQVXorcrL48j1x11XCJ1JixNOE3BXQSB45Jp8XIpWSnce9UL/AIUPfNyStyW2/g/s&#10;DMEUGNXE9gd7y0NT6KvJy+PIdfbBrRE6nx4uALnayGQOjyz411KvA496pX/Chj5syVuS258Itg5c&#10;igxoxO/+9ZaGp9FXk5PHX9f7BrRE6kx4yALnayGQOjyzY11KvA496Lf/AArR/mSzZHM7Q/lrdV59&#10;lxeHXA9q/J6fG1for8zMIsr1T1ZkRDIpMOFpgm58hTyrJHJUVGGkQrJSuPesF8dem8z8h++enejN&#10;vyPBle2eyNobDhrUjEoxcG483R46vzUsZIDU2Ex80tXL/SKFj71vegupMv313d1N0tgneDJ9odg7&#10;U2RDWJGJRjYdwZmkx9dl5UJAanw9BNLVS/0jhb3ridB9S5fvju3qfpjBu8OS7P7A2rsmGsRBJ/DY&#10;dwZikoK7LyISA1Ph6CaWql/5twt71APiz0Pn/lF8kuifjptmSSmzPdfa2xutqfIRxCYYen3XuGgx&#10;WSz80ZIDUm38ZUTVs39Iadj7+rjtLa2C2NtTbOydrY+HE7Z2dt7C7W25iqdQtPjMFt/G02JxGPgU&#10;ABYaLH0kcaj8Ko9/Tv2ttrCbL2xtzZ22qGHF7c2ngcRtrAYynAWDHYTBY+nxeKoYVAAWGkoaWONR&#10;+Ao9/Tg2vtrC7M2zt3Z+26GLF7d2pgsRtrAY2ABYMdhcFj6fF4qhhUABYqShpY41H4C+/tHbJ2bt&#10;zrrZm0evtnYyDC7R2LtjAbN2thqVQlNidubYxVJhMHjKZQAFgoMZQxRIPwqD2ofb77ffan9+9+9+&#10;9+9+9+9+9+9+9+9+9+9+9+9+9+9+9+9+9+9+9+9+9+9+9+9+9+9+9+9+9+9+9+9+9+9+9+9+9+9+&#10;9+9+9+9+9+9+9+9+9+9+9+9+9+9+9+9+9+9+9+9+9+9+9+9+9+9+9+918/zSPlhH8NPhD3X3BQ5D&#10;7DfNXgX6+6pMc6wVjdmb7inwm3K+huVM021YpKjOSRghnpsXLYg8+yJfzKPk/H8R/ht3D2vRV/2O&#10;9KnCPsXrEpMIatuxd6xzYfb9bRXKmaXbMck+ZkjBDNT42SxB9kU/mS/J1PiT8OO4O1qKu+x3nU4R&#10;9i9ZGOYQ1bdib1jmw+ArqK5Uyy7ZjefMyICGanxsliD7rD/nF/NOL4F/y9PkD3njsn/Dexa3bcnW&#10;PTBiqFp65u3Ox4anb+1cljrspnn2bDJVbhliUhnpMPMAQeffzDmZnZndmZ2YszMSzMzG7MzG5LEn&#10;k+/nCszOzMzFmYlmZiSzMTcsxNySSeT7+cmzM7MzMWZiWZmJLMxNyzE3JJJ5Pv5Bru0jM7szu7F3&#10;dyWZ2YkszMSSzMTck8k++vfXvr3x9+9+9+9+956Wlqq6qpqGhpqisrayohpaOjpYZKiqqqqokWGn&#10;pqanhV5Z6ieVwqIoLMxAAJPvPS0tTW1NPR0dPPV1lXPFS0lJSxST1NVUzyLFBT08ESvLNPNK4VEU&#10;FmYgAX956amqa2pp6Ojp56usq54qalpaaKSepqameRYoKengiV5Zp5pXCoigszEAC/uTR0dZkayk&#10;x+PpKmvr6+pgo6Gho4JaqsrKyqlWCmpKSmgV5qipqJnVI40Us7EAAk+9/j+SV/KboPhd17Sd/d44&#10;CnqPlT2RhgUx2Rp6edukNl5SCN12djSfP4t75mE6s9WoytEjLjogscVTLWbzH8nP+V5Q/ELYdL3l&#10;3Ng4J/kz2DiAyUFfBTzN01tDJQxuu08eT5vFvLLRNqzdWjK0astBEAkdRJV7xv8AJ3/lgUXxE2JT&#10;d4dy4OCf5L9g4gFKCvggmbpzaGRhjddp48nzeLeOWiOrN1aMrRqy0EQVI6iSr+mN/wAJ8P5KWN+A&#10;nV9F8mPkPtmmqfmX2vgA0eLylNS1D/HnYOYp4pE2LiiTUeDsLPQNr3JXxurQo64uELHDVzV9/Pu8&#10;n3eJ72YffvfvfvfvYbdy72brTqDtbsddOrr/AK23zvZdSGRdW1NsZTOjVGIpy63oOQEe/wBNJ+ns&#10;Pe294t131T2b2AttWxuvd6bxXUhkXVtnbeSzQ1RiOYuL0XI0Nf8Aofp7D7tveDdedVdm7/W2rY3X&#10;2894LqQyLq2ztzJZoXjEcxcXovpoe/8AQ/T2E/fXYLdS9Gdz9qpp19ZdT9i9gpqQyrq2Zs/MbjXV&#10;EIagyLfG8qI5L/TS30PyVqioqKyonq6ueaqqqqaWoqamoleeoqKid2lmnnmlZpJpppGLMzEszEkm&#10;/v5b1RUT1c81VVTTVNTUzSVFRUVEjzT1E8ztJNNNNIzSSzSyMWZmJLEkk39/Ltnnnqp5qqqmlqam&#10;plknqKieR5p555nMk0000haSWWWRizMxJYm559/Euqqqprqmpra2pnrKysnmqqurqppKipqqmoka&#10;WepqZ5WeWeeeVyzuxLMxJJJPvD7xe8XvB79797979797979797uN/kw/zFc98Gvkxg9t7qzdS3xy&#10;7szeH2l2rhaqqk/hW18lkKiLG7f7XoIWLR0VftSonUZJo1Jq8MZo2V5YqVoraP5RHz7znww+RWG2&#10;9ubMVDfH/uLMYna/ZuHqal/4ZtrIV1RFjsF2fRRMWjpK3bE8yjIMik1WIMyMryxUzRWyfyjPnxm/&#10;hl8iMNt/cuYqG6B7hzGK2v2Zh6mpf+G7byFdPHjsF2bRRMWSkrdszzKMgyKTVYkyoyvLHTNFe/8A&#10;yDP5p25f5dfy329tTeW4Kt/ir8gtwYLZXc+36ysk/g2z8rk6qHE7Y7oxsDl4qDJbMqqlFyrxqWrs&#10;C08bJJNDRtD9Gv39AD3v6e/qo+/e/e/e/e/e/e/e/e/e/e/e/e/e/e/e/e/e/e/e/e/e/e/e/e/e&#10;/e/e/e/e/e/e/e/e/e/e/e/e/e/e/e/e/e/e/e/e/e/e/e/e/e/e/e/e/e/e/e/e/e/e/e/e/e/e&#10;/e/e/e/e/e/e/e/e/e/e/e/e/e/e/e/e/e/e/e/e/e/e/e/e/e/e/e/e/e/e/e/e/e/e/e/e/e/e&#10;/e/e/e/e/e/e/e/e/e/e/e/e/e/e/e/e/e/e/e/e/e/e/e/e/e/e/e/e/e/e/e/e/e/e/e/e/e/e&#10;/e/e/e/e/e/e/e/e/e/e/e/e/e0L2hvmh6w6z7E7KyihsZ15sXdu+cirEhWodpYDIZ+rViOQDT49&#10;rke0X2TvOi6467392HklDY7Yey907zr1YlVai2vg67OVSsRyAYKFrn2i+yN50XXPXe/ewskobH7E&#10;2XunederEhWotr4OuzdUpI5AMFC309hz3D2JjuoOpO0u2cwqvier+ud79iZRGJVXx2yds5PctarM&#10;vIVqbGMCRz7+Sjl8tkc9lsnnMxVy1+WzORrctlK6bT5q3I5GplrK2rl0KieWoqZmdrAC54Hv5bWV&#10;ylfm8pks1laqStymXr6zKZKtm0+Wrr6+okq6yql0KqeSoqJWdrAC54Hv5dWUydfm8nkczlaqStym&#10;Xr6zJ5Ksm0+Wrr6+okqqyql0KqeSeolZ2sALnge/iU5zNZTcmay+4s5Wy5LN5/KZDNZjIz6PPX5T&#10;KVctdkK2bxqieWqq53dtIAu3AHtv9wPcD21+/e/e/e/e/e/e/e/e/e/e/e/e/oPf8J1+mI+sP5ce&#10;2N51FElPmO9+yN/9l1czqv3j4rG5GLrbAQSvpDrRmj2K1XTx3KgVrSCxlb3vd/yC+oU63/l/bc3d&#10;PRpT5buzsHfPYlVK6j7t8Zj8hF17g4ZH0h1pDSbKaqgjuVArGcWMje97D+Qh1EnXHwB25u6ejSny&#10;3dfYG+Ow6qZ1H3b4zH18fX2DhkfSHWk+02W1VBHcqBWM4sZG9/T1/wCEs3QcXT/8qnaG/qnHx0ud&#10;+SHa3ZfbVbUSIv38mGxOVh6o2zTzSaRItCaHrl62miuUAyDyCxlb3e17ut93Ue9jv37373737373&#10;7373737373737373737373737373737373737373737373737373737373737373737373737373&#10;737373737373737373737373737373737373737373737373737373737373737373SD/wAKEul1&#10;7Y/lr9hbjpqNqzNdG732B25i0hjDVP20WYbYO5WWTgrSUW1t+VlbOpOkpR3sWVPdNf8APg6hXs/+&#10;XnvzcFPSGrzHTG8tjdp41IkBqPtossdj7iZX4K01Jtne1XWTAnSVpL2LKvunD+e31EvZ38vbfe4K&#10;ekNXl+md47G7SxqxIDUfbRZU7H3CyvwVpqTbW9ausmBOkrS3sWVfevN/wp/6CXun+U32fuqkoGrs&#10;/wDHbsLrPu7DpBEGq/s4c63Wm7WWT0laKg2d2RX5CoUnSyUIaxdEHv54vvQr96G3v5dHv3v3v3v3&#10;v3v3v3v3v3v3v3v3vPS1VTQ1VNW0c8tNV0dRDVUtTC5jmp6mnkWWCeJ1sySxSoGUjkEe89LU1FFU&#10;09ZSTSU9VSTxVNNUQsUlgqIJFlhmidbMkkUiBlI5BHvPTVNRRVNPWUk0lPVUk8VTTVELFJYKiCRZ&#10;YZonWxSSKRAykcgj3Joqyqx1ZSZCgqJaSuoamCso6qBzHPTVVLKk9PUQyKQ0csMyBlYcgi/v60PS&#10;HYlP2/0t1D2zSBBSdodX7A7EphG6SRin3ttTE7lhEbxhY3QR5MWKgKR9OPf1GOmt/Qdq9QdVdoUu&#10;gU3ZHW2xt/UwjZHjEG8NsYvcMOh4wI3Tx5EWKgAj6ce/qE9N79g7U6h6r7PpdApuyOt9j79pxG6P&#10;GIN4bYxe4YdDxgRunjyIsVABH049/bG+PPaVN3l0D0b3XRCMUfcHT3WfaVIInjliFN2BsvCbsgEc&#10;kQWKSMRZcWZQFI5HHsUPYk+xI9jD79797979797979797+Rv2H/x/wDvj/w8Nzf+7qt9/LD37/x/&#10;O9P/AA7Nx/8Au4rPfy0t+f8AH8bz/wDDr3F/7t6z38QntD/mZnYn/h9bu/8Ad/kPaP8AaT9pT2hf&#10;fvfvfvfvfvfvfvfvd0P8rb5yUHwN6A/mB9kYyvpE7b3ns7pnrvpHFy/bVE8u/c5V9pFdyyY+Ziaj&#10;EbFxcU2UqCyNA80MFM5DVUd7ev5avzPofhJ0b86uwcdW0qdpbu2n1HsLpzGy/bzzS73zVX2UV3DJ&#10;QysTPi9l42KXJTlkaF5YYKdyDUpe3b+Wx8zKL4T9HfOjsDHVtKnaO7dp9SbD6dxsn2880u9szVdl&#10;EbhkoZmJnxey8bHLkpyyNC8sUFO5BqUvft/Jz/mJ43+W58Z/5nHa2IyVFH3dv3YnQvVvx7xE32tT&#10;UTdk7iru4yu7ZcZUOTVYTrnDwz5iqZo3p5J4KakkKtWR3ptyuUyWcymSzear6zK5jMV9ZlMtlMjU&#10;y1mQyWSyFRJV11fXVc7yT1VZWVUzySyOxd3YsSSfdSeTyeRzWSyGYy9dV5PLZauq8nlMlX1EtXXZ&#10;DI188lVW11bVTs81TV1dTK0kkjks7sSSSfdS2TyWRzWSyGYy9dV5PLZauq8llMlX1EtXXZDI108l&#10;VW11bVTs81TV1dTK0kkjks7sSSSfdDeZzOW3FmMruDP5OuzWdzuSrszmsxlKqauyeWy2Tqpa3I5P&#10;I1tS8lRWV1fWTvLNLIzPJI5ZiSSfcD3B9wvbb797979797Vex9h727N3Vhti9c7Q3Lvzem4qoUOB&#10;2ns/B5Lce48zVlHlNPjcNiKaryFZIkUbOwjjbSiljZQSFPszZO8extzYjZXX+1dxb23hn6kUeD2v&#10;tTDZDcGfy1VoaQwY7E4qnqq6rkWJGdgiHSiljYAn2p9m7K3j2LubEbL2BtXcO9t35+pFHhNsbUw2&#10;Qz+fy1UUaQwY/E4unqq6rkWJGdgiHSiljYAn2tOu+t+we3d54DrnqvY+7eyN/wC6a0Y7bWytjbey&#10;26t1Z6uMbymmxOBwlJW5OvlSGNpGEcTaI0ZmsqkjYq+KP/CaX5Pdp0mM3R8mt+7b+OO3axIqo7Px&#10;1PB2P2nJTsqyrDX0WMydDs3bT1UTizPlK6qp2us1GrqU937fGL/hO98j+y6XG7k+Re+NvfH/AAFW&#10;kdSdqUEEHYHZckDKsqxV1JjsjRbR289TEwsz5KtqadrialVlKe78PjH/AMJ5Pkb2VS47cnyK3vt/&#10;oDAVaR1J2pQU8G/+ypIGVZVirqTH5Gi2lt56iNhZnyVbUwNcS0qspT3tN/C3/hJV8vu5KLEbw+XP&#10;ZW1PiptaujhrDsbF0tN2r3HLSuqzJBkqDE5jHbD2lJVwuAGkzGRrKV9Sz0Kupj93sdQ/8J3/AOWt&#10;1rTU/wDezYvYXeGVihj15Ps7sncNDCKsENLUQ4brKTr3ENC5uqw1UVUqx2BLuNZur6q/kJ/y8uvK&#10;aD+9Gyt99zZOKKPXkexuws7Rw/dAhpZ4sR11JsPFNExuqxVMVSqpa5ZxrN03Vf8AIY/l69eU8H96&#10;Nl777kyccUerI9jdhZ2ji+6BDSzw4jruTYmKaJzdViqIqlVS1yzjWdjjo7/hLh/Ka6mpKb++vXPZ&#10;/wAh81DBCHy/bvbG58fAK1SGnqqfA9Ry9X4RoJG1KkFZDWokZAYu48hPTtz+WZ/Ly2tTmlxnwo+M&#10;dVEUVNW4+mtjbwqNKvJICKzduGzdWHLSm7a9RUBSbKoB08B/Lp+Bm2qc02O+HnxyqYyipqz/AFJs&#10;vddRZXkkBFVunE5mqD6pDdteogAE2VQDoYD+Xb8Dtt0/22O+H/x0qYyipqz/AFLszddRZXkkB+63&#10;RicxVB9Uhu2vUQACbKoFjG1f5R38rvZ1KaPEfy/PiJWRGNY9e6uhuu99VWlJJZQRXb3wO4a0SFpi&#10;C/k1MoVSSqqBm3B/LT/l67mojj8j8J/i7TQHVeTb/SXX20q31AA2ye1cFhsitgOLS8fi3vLnf5eH&#10;wO3FRmhyHw7+NtPAdXrwXTmxNrVnqABtkds4TEZAWA4tLx+Le82d/l5/BHcVGaHIfD343U8J1XfB&#10;dO7F2vWeoAG2R2zhcRkB9OLS8fj3n3P/AClv5X+7secZlf5fXw9pKZtV5NsfHzrHZOQ9YANstszb&#10;mAyq2A4tMNJ5Fj7rx7y/4Tm/y8O0KKtl64w3Y3x83DJFNJR12wd75Tc2A+/dJBFLlNtdly7wM+OW&#10;VwzU1BWYskKFSSMXuQvuf+QF8CeyaSsk6/xO/wDojPSRzPSVuxt5ZLcWD++dHEcmS272JJuszUCy&#10;MGanoavGkhQqSRi/shvc38gj4GdkUlXJsDE7/wCic7JHK9JWbH3jktxYMVzo4jkyW3ew5N1magWR&#10;gzU9DV40kKAkkYverr5E/wDCVr+Vx3DQV83VWB7U+MO6JYp5KDI9adhZjd22hkpEkEM2Y2l21Nvo&#10;1OLSVwz0mNr8OSFCxyxC99bD5zfyGvmB8P8AGZzsHZsdF8kumMMtTWV27uuMVkKXe228PTRiWXK7&#10;16wmkyWTx1DDEJJJqnE1mbo6SCJpaqanT3r0fND+SP8AK74pY7M762lHR/ITqLELUVdZurr/ABld&#10;Tbx29iadBJJk94dcSyZDI0FHDGHkmqMZV5ikpYI2lqZYF9693zO/km/Kz4p47M762klH8g+o8SKi&#10;rrN07AxldTbx2/iadBJJk939cyyZDI0FHDGHeaoxlVmKWlhjaWplgX3qcfzFf+E2/wA5/gxiNxdn&#10;bDix/wAr+g8CtXXZDe/VWGydH2DtPA0kYmlzPYHUM8uVy+Lx9PCsktRVYWu3BQ0VPC01ZPTJ7pA9&#10;01e6b/evL797979797979797979797979797979797uh/kZ/OKp+H/zL21tbc+Xaj6W+RdXiOruw&#10;4qiUrj8Nn62rlg633xIGZIIGwO5sgKSrqJGWODE5Kska5jS1vX8l75m1HxR+XG3dtbkyppOoO/qr&#10;Fdbb9inlK0GJzlZVSQ9fbycMyQwHCbjrxS1U7sI4cXkKqRrlFtbr/Jj+ZdR8U/ltt7bW48qaTqHv&#10;ypxXW+/Ip5StBic5WVUkPX+8nDMsMBwm4q4UtTO5EcOMyFVI1yi2v2/4Tq/zEar4MfPXaWzt35xq&#10;DoH5T1uD6d7Rhqp2TF4HcuQrZqfqjsORWZKembbe7smKGtqZWWKmwuWrpWuY0t9Ff3v3e9+P39Tr&#10;373737373rZfzlOvf5t/y+qMj8cvi98b8thvi9SSQf3r3eO6Og9u57vWvhMdRHHWY3KdsY3N4Prn&#10;GVKgwY2qhhqchPGKisjULDBFr0/zbth/zTPlZUV/QHxt+PmUxHxtpZIP7z7qHb3R2AzndVdCY6hI&#10;6vH5LtDH5jC9f46oUGDH1MMNRXToJ6tFCwwRa+H82nYn80j5VT1/QPxu+P2UxHxvpZIf7z7qHbvS&#10;GBzfdNdCY50jqsfkuz8fmMNsDH1Cgw4+pihqK6dBPVooWGCLU6/nzdYfzufnLVZT4rfD34o5vA/D&#10;2hlpv76b4Hfvxp2tuX5G5KnaKqjirsVmO6sVuDbvVWJq1U02JrIKerydTGKmuiQJT00Oul/wwr/N&#10;h/7xT/8AY5/G3/7cXugf/hkT+aB/3jH/AOxo+Pf/ANtj3QZ/wyT/ADPP+8Zf/Yz/AB8/+2v71YP+&#10;gbL+dT/3hh/7MV8T/wD7evv3/DCv82H/ALxT/wDY5/G3/wC3F79/wyJ/NA/7xj/9jR8e/wD7bHv3&#10;/DJP8zz/ALxl/wDYz/Hz/wC2v79/0DZfzqf+8MP/AGYr4n//AG9ffv8AhhX+bD/3in/7HP42/wD2&#10;4vfv+GRP5oH/AHjH/wCxo+Pf/wBtj37/AIZJ/mef94y/+xn+Pn/21/fv+gbL+dT/AN4Yf+zFfE//&#10;AO3r7qx7C2Fuzqrf2+Or9+4r+A76633hubYW9MH99jcp/Bt2bPzVbt7ceK/ieGrMjh8j/Dsxjpof&#10;PSVE9NNo1xSOhVjWhvzZG6Ost87z633vjP4JvTr7de4tkbvw33uOyX8I3RtPL1mBz+M/iOIq6/E1&#10;/wBhlqCaLz0s81PLo1RyOhVjWpvvZG5+s98by633vjP4JvTr/de4tkbuw33uPyX8I3PtTL1mBz+M&#10;/iOIq6/FV/2GVoJYvNSzzU8ujVHI6FWNNnaHWu9emey+xOn+ysL/AHb7F6o31u3rXf23f4jicx/A&#10;d67Fz+Q2vurC/wAXwFflMFlP4XncXPB9zRVVTST+PXDLJGyuUf7SntKe0N79797979797979797m&#10;4zHVWXyWPxNCiy1uTrqTHUcbOkayVVbPHTU6NJIVSNXmlALMQB9T7mY6gqcrkKDF0SCSsyVZS0FJ&#10;GzrGslTWTpTwI0jlUQNLIASSAPqfczHUFTlchQ4yiQSVmRrKWgpI2dY1eprJ0p4EaRyqIGlkAJJA&#10;H1PtwxGLrM5lcZhcdGsuQzGQosXQRPIkSy1mQqYqSljaWQrHErzzKCzEKoNzx7uh/wCgfD+aP/z5&#10;bZ//AKObqz/7KfdvX/DEP8yj/n0G0/8A0bnWn/2S+7df+GJ/5kv/AD6Han/o2+tP/sl937f9Awn8&#10;4r/nwGxf/R9dN/8A2Y+/f9A+H80f/ny2z/8A0c3Vn/2U+/f8MQ/zKP8An0G0/wD0bnWn/wBkvv3/&#10;AAxP/Ml/59DtT/0bfWn/ANkvv3/QMJ/OK/58BsX/ANH103/9mPv3/QPh/NH/AOfLbP8A/RzdWf8A&#10;2U+/f8MQ/wAyj/n0G0//AEbnWn/2S+/f8MT/AMyX/n0O1P8A0bfWn/2S+/f9Awn84r/nwGxf/R9d&#10;N/8A2Y+/f9A+H80f/ny2z/8A0c3Vn/2U+/f8MQ/zKP8An0G0/wD0bnWn/wBkvv3/AAxP/Ml/59Dt&#10;T/0bfWn/ANkvv3/QMJ/OK/58BsX/ANH103/9mPv3/QPh/NH/AOfLbP8A/RzdWf8A2U+/f8MQ/wAy&#10;j/n0G0//AEbnWn/2S+/f8MT/AMyX/n0O1P8A0bfWn/2S+/f9Awn84r/nwGxf/R9dN/8A2Y+/f9A+&#10;H80f/ny2z/8A0c3Vn/2U+/f8MQ/zKP8An0G0/wD0bnWn/wBkvv3/AAxP/Ml/59DtT/0bfWn/ANkv&#10;v3/QMJ/OK/58BsX/ANH103/9mPu1j+TT/KV+cPw8+bGD7o756329tjr+i663/t6oyuN7G2NuapTK&#10;56gpIMZAMXgM5X5B0mkiYFxGUS3qI92b/wAo/wDlb/Mv4nfMTDdvd29fYHbmxaPYG+cDPk8fv/Zm&#10;4qlcnnKKlhx0IxuDzNdXskskRBcR6U/JHuzT+Up/K7+ZPxQ+YWG7d7s6+wO3Ni0ewd84GfJ4/f8A&#10;szcVQuSzdFSw46EY3B5mur2SWSIguIyqfkj3c7/IX/klfzD/AIKfzBdu9+/JHqja+0Oscf1Z2bte&#10;qzOK7U663bVpmdy42ipsRTjD7a3Fkso8c80LBpBEUjtdiPe3l72q/e1H73jffvfvfvfvfvfvfvfv&#10;fvfvfvfvemf/AMKpsGKfsP4a7l+2kQ5bZfc2DNYXYwzjb2c69rxTJGWKrJSHc5dyACwnW5NhbUc/&#10;4UzYUQb9+JG4ft5FOU2h25hTVlmMU4wOZ2HXCnRNWlZKX+8epiACRMtybC2pL/wpfwwg358Stw/b&#10;yKcptHtvDGrLMYpxgczsSuFOiatKyUv94yzEAEiZbk2FtCn/AIWYbdFN2l8C92/aSo2b2B31t015&#10;djBUja+4usMkKSOMuUSWiO7y7sFBYVCgk6RbU396vXvWB96Uvv3v3v3v3sRurun+1u791Uux+net&#10;979o7vq1EkO3NhbYzG6cstP5Ejkraijw1JVy0eOp2cGapmCQQr6pHVQT7EDrXqjs7uTc1Nszqbr7&#10;eXZO66oB4tv7I25lty5QQa1jesnpcTS1UlJQQFwZaiXRBCvqd1UE+1/1t1T2b3HuWm2b1P1/vLsj&#10;dVUA8WA2TtzLblygg1rG9XPS4mlqpKSggLgy1EuiCJfU7qoJ9ir070Z3R8hd5UfXnRPVPYfcO+a5&#10;RLBtXrbaGd3lm1pvIkUlfVUOBoa6ahxdM0gM9XOI6aBLtI6qCRev8d/+E2Xzi7Ujocv3Pnut/jbt&#10;6pSOSaiz+U/0idhxxTqJIZYdqbJqJdsi0XMkVXuGiqYmKo0WrWEuq6E/4T1fMzsxKLK9u5vr7494&#10;KpSOSWjzmS/v7vxIpgHiki2xs+eTbq2j5kiqs9R1ETEK0WrWEul6F/4T4fMrstKLKduZvr/4+4Kp&#10;SOSWjzmS/v7vyOKYB4pItsbPnk26LR8yRVWeo6iJiFaPVrCbG3xb/wCEnX8xDuWLHZvvzcnVHxQ2&#10;xVxxSz4/cuY/0pdoRQ1CiSCaDZfX1TNtFbQ8yw126MfVwuVRodXkEdy3Tv8AwmR+F2zoKao7e7M7&#10;p7nzEfj+5gpcjhOs9oVOnl9GFwdBmN00/kb+meay8Dnn3bf1N/wnM+IW0oaeftbsXt/t3LR6PuIa&#10;avw/XW1ajTy+jEYahy25YPIf+r21hwOefdtnU/8AwnS+Im04aeftTsTt7tzKx6PuIaavw/Xe1ajS&#10;LvpxGGocruSDyN/1e2svH159309E/wDCRL4CbEp6Sq7y7c7+78zsXj+7p6LKbf6k2PV6ReTRgNvY&#10;3O7xpvK39NyNpXgc+r3Ydsf+TV/LH6/hp4sL8Q+uMoacNabfFZu7seaZnWoV5Kht/wC5NyLKW+5Y&#10;gEaEITQq+OPQfXZn8pD+XLsWKCLEfFXr/JGANaXedXursCWVnWdXedt87h3Cspb7hiARoQhdIXxx&#10;6T47N/lKfy6NixQRYj4r7AyRgB/d3lV7p7AllZ1nV3nbfG4NwLKW+4YgEaEIXSF8cem0Xrz+Qv8A&#10;yiOsoKaHAfB3qrMGlVgJ+w6/fHas87ulSkklS3Ze7N1pMzmrchSuiMhNCr4otA6Q/wAvH4BwQxQJ&#10;8IPiIyQxpEjTfG/p2omKxqEUy1FRs6WeeQgep3ZnY8kkkn2NMPwK+DcEUUKfDX4rMkMaRIZvj71P&#10;USlY1CKZZ59pSTzyED1O7M7Hkkk39jRD8Dfg7BFFCnw3+LDJDGkSGb4/dUVEpWNQimWefack88hA&#10;9TuzOx5JJN/ZjIP5XX8tCmghp4/5eXweaOCKOFGn+KXRVVOyRIEUzVVVsSapqZSq+qSR2kc8sSST&#10;7iZH+XL/AC/spTGkqfhF8T4omdHL474+9V4ep1IbgCtxG1qGsVD+VEgVvyD7jZD+X/8ABbJ0xpan&#10;4b/F+OIujlsf0V1niam6G4ArMVtqjq1Q/lQ+lvyD7jZD4BfBjJU5paj4dfGGOMurlsf0X1piai6G&#10;4Aq8Xtqjq1Q/lQ+lvyD7hZX+VX/LJzNI1FV/y9fhXDC0iSF8V8Y+msFV6ozdQuQwmzsdXrGb+pRI&#10;Fb8g+yw9i/yNP5YHY0Dio+M+N2dkCjpBluut69gbNnpfJo1OmKxu6P7s1LjQNJqKCbTzptqa5cN/&#10;/wAl/wDlvdgQuJ/jrjtpVxR0hymwN3762lNTeTRqZMZjtyf3cqHGgaTPQzaebW1NcuW/v5Mn8uHf&#10;8Lif4747adcUdIcnsHd++dpTU3k06mTGY7cf93ahxoGkz0U2nm1rtcoPaf8AwnW/k/8AatPIKn4k&#10;YnYeTMckdPmurN/9m7DqKPy6NTx4bE7w/ujVSAxjSarG1GjnTbU2qpj5Ff8ACXHZtZSZLLfFL5F7&#10;gweTVXmx+yO9sXQ57EVcr6WNL/pA2PjMLkcLSQtqEZfAZOUrpV3LBpGq579/4TX7Sq6XIZT4xd/Z&#10;zDZJQ8tBs3uvG0ebxVVK9iab+/WzMdiMhiKWJtXjL4PJSFdKu5IMjVe9+f8ACbbaVVS5DKfGTvzO&#10;YbIqHloNnd042jzeKqpXsTTf352bjsRX4ilia4jL4TIyFdKu5IMjUnfKf/hHZsOuocrm/hf8p9zb&#10;dy6LJPjOvfkdh8fuXB1s0mljR/6TevMRt/K4CigbUIjJtrLzFNKySFg0razfy0+Bnyo+Ee5Y9v8A&#10;yG6qzO1cfX1c9LtzfWPKZ/rndphBe+3d6Yvz4ioq2p9MzUM7U+Tp43Uz00RNveur8o/hH8mPhxuF&#10;MF3z1ll9s0NdVTU2A3pQFM5sDdJhBe+A3fjfNip6pqfTK1FM0GRgjdTPTxE2967fyh+E3yX+HW4U&#10;wffHWeX2zQ1tTNTYDelCUzmwd0GIa74Hd2N82KnqWgKytRTNBkII2UzU8RNveo982f5bfzL/AJe+&#10;7I9s/KHpjP7MxmSraij2r2LjDHubqvexgBkvtbf2HNRg6qtalKzvjqh6bLUsTqamkhJ0+yfeyoey&#10;peyL+/e/e/e/e/e/e/e/e/e/e/e/e/e/e/e/e9/z/hPb83675M/E6r6S35mGyPafxdlwu0Eqq2pE&#10;uS3B1LlKaoHXWUlMsn3FVUbdGLqsJOyqyx09FRvI5kqOd5z+Q/8AMqt+Rfxfqund75Y5Dsv42yYj&#10;aiVNXUCXIZ3q7JU9QNg5OUyyeepnwIxtTh5mVSEgo6R5HMk/O8j/ACJfmRWfIn4w1XT29ssa/sr4&#10;3yYjaqVNXUiXIZ3q/JU842FkpDLJ56mfAjHVOHmZVIjgo6R5GMk/v6Zn/CYH+YZkflz8Kq34+dk5&#10;1sr3J8PZcBseOsr6sTZXc/SeYpKpercxMZ5fuayp2suHrNv1DKjLFTY+geVzLVG9/nu8z3eP72ZP&#10;fvfvfvfvfvfvfvfvfvfvfvfvdQP8+r/t098rP/KGf/BJdO+6pf53f/br/wCTn/lF/wD4ITqf3VT/&#10;ADtv+3Yfya/8ox/8EH1R7oz/AOFJv/blb5n/APluv/wWHRXv5wvv5+Pv5/vv5Tfv3v3v3v3v3v3v&#10;3v3v3v3v3v3vbc+G/wA8aP4EfyHRvnCVlMO5ew+4u4uu+kMbKsVRJHvDJzwSVm8aijljnjlxWwMS&#10;HyEnljanmrBSUkhH3S+9pf4lfNqk+D/8kpd6Yarpx25vztntnYPTePkWOd03ZkZoZKvdk9JIkyS4&#10;zY+LD17+RGp5asUtLIR9yvvaQ+JnzYpPhF/JPG88PV047b352x2xsLpzHyLHO8e68jNDJVbsnpZI&#10;5klxmx8YHr38iNBLVimppCPuV97uPwO/mRUP8tX/AITdDsXb1fSDvrtHvfvbq349YqVIamSLfWXn&#10;ppa7fdTQzRVEc+F60wqyZSXzRNSz160VFKV+8S+prmczltxZjK7gz+Tr81nc7kq7M5rM5Wrnr8pl&#10;stk6qWtyWTyVdVPLU1tfX1k7yzSyMzySOWYkkn3q8ZfLZTP5XJ53OZGuzGazWQrctmMtk6qauyWU&#10;ymRqZKzIZHIVtS8lRWV1bVzPLLLIzPJIxZiSSfer/lstlM/lcnnc5ka3MZrNZCty2Yy2Tqpq3I5T&#10;KZGpkrMhkchW1LyVFXW1tXM8sssjM8kjFmJJJ96Umez2b3TnM1ufcuXyW4Nx7jy2Rz24M9ma2oyW&#10;Yzeby9ZNkMrl8rkaySarr8lkq+okmnnldpJZXZmJJJ9tvtv9t/tp9+9+9+9+9+9+9+9+9+9+9+9+&#10;9iN1/wBO9uds1Roeq+rOx+zK0VC0po+v9kbm3lVCqZFkWmNPtzGZKYVDIwYJbUQQbexA2L1N2n2j&#10;Umi6z607A7ErBOtKaTYuzdx7uqRUsqutOYMBjchKJ2RgQltRBBt7X+xep+0u0Kk0XWnWu/8AsSsE&#10;4pjSbF2buLdtSKllV1pzBgMdkJROyMCEtqIINvYq9ZdE93911hx3TXTfavbeQFStGaHrLrzd2/aw&#10;VjosiUhpdq4jKzipaNwwj06ipBtY+zQUf8sj+YfXU0NXD8KfkwkU6CRErOn96Y+pVSSLTUVfiaas&#10;pn4/TJGrf4ezI0n8uX561tNDVQ/D35EpFOgdFq+qd30FSoJItNR12Lpqunfj9MiK3+Hsx9J/Lp+e&#10;VZTw1UPxA+RCRToHRavqnd9BUKCSLTUddi6erp34/TIit/h7OBQ/yif5o2RpKetp/wCX98t44amM&#10;SRpXdGb/AMXVqpJFqjH5PC0lfSycfoljRv8AD2zbh/l0fPra0H3eb+F/ygp6QRSTSVdL0f2LlaSm&#10;iiKK71tVidvV1PQreQW8zJq5texs0Z74BfOPbMH3WY+IfyQgpRHJLJVU3TW/snS08cZRWesqcXgq&#10;yCiF3FvKyavxex9tGe+Avzg21B91mPiL8j4KURySyVVN03v7JUtPHGUVnq6nGYKsgoxdxbysmrm1&#10;7GzDuj+Vf/Mt2bTfe7g+AvzApqIRSzy11H8eO08zRUkMLRq8lfWYXbGQpsct5Bp87R6+dN7G1mX/&#10;AAnw2juvZX80DbeF3ltjcO0szH052tJJidzYXJYHJxxyYnHskj0GVpqWqVHU3BKWI92K/wAiLau5&#10;9n/zItv4fdu3M9tbLR9S9nSSYvcWHyGEyKRvi6Bkd6LJ09LUqjg3BK2I92J/yJ9rbn2h/Me2/h92&#10;7cz218tH1N2bJJi9xYjIYTIoj4uhZHeiyVPTVKo6m4JWxHu3D/hMLsjemwP5wO08BvzaG6Nk56Lo&#10;juiWXCbuwGW23l44pMJjGjkkxuZpKKsSN1IIJSxB497/AD73mfe8d7+mT79797979718v+FLX/bu&#10;vC/+LH9af+8t2P7ok/4UQ/8AZAuI/wDFgeu//eb3/wC6Kf8AhQ3/ANkEYf8A8WA68/8Aeb3/AO9Y&#10;f/hWr/26z2//AOLWdSf+8d2r70FPejl70fffzR/fvfvfvfvfvfvfvfvfvfvfvfve35/wlL/7nz/8&#10;td/+eK97Wn/CYz/udz/y2z/5vvvas/4TJ/8Ac7X/AJbd/wDN797zH/CL3/upL/5Z3/8APTe9vz3t&#10;ae9qz3vMe/e/e/e/e/e/e/e/e/e/e/e/e/e/e/e/e01vPeW1eu9pbl35vnP4zauzdm4PKbl3TuTN&#10;VUdFicFgcLRzZDKZTIVUpCQUlFRwPI7fWy8Anj2nd3bt2zsLa24t7bzzmN2ztLaWFyW4ty7hzFSl&#10;Hi8LhMRSS12SydfUyEJDS0dJCzuf6Di549p7du7dtbC2tuHe2885jttbS2nhsluLcm4cvUpR4vC4&#10;TEUktdkslX1MhCQ01JSQs7H62HAJ49pLfu/Nm9W7I3b2T2JuXEbN2HsPbuY3bvHdmfrI8fhdubbw&#10;FDPk8xmcpWTER09FQUNM8jtybLwCbD384v8AmxfzNt6fzD+7JnxM2U258cuucjXUPTuwZppoWrUs&#10;aSr7H3fSKywVG8dzRqzRIVK4jHyLRxFn+6qKr5+/80D+Yxu/569xSti5slt/4/7Ar6yi6m2PLLLC&#10;1YljS1XYO66VWENRu3cSBmjQqVxVC60kZZ/uaip0Av5nv8xXd3zy7hlbFzZLAdA7Ar6yi6n2RLLL&#10;C1YljS1XYG6qUMIZ92biRWaNCpGLoXWkjLP9zPU/Kj/nVfzdd/8A80b5BTvhajL7V+KvVeUyGO6J&#10;61nnngbIJY0Vb2tviiV1p6rfe7olZoY2QrhMZIlDEXk+8qqyqD3WD7rF90se/e/e/e/e/e/e/e/e&#10;/e/e/e/e/e/e/e/ezC/HL4o/Ij5bbzGwvjv1Puvs7PxNTHKS4WjSDb+26eseSOmrt3bsyctDtjae&#10;PneJ1SfI1dNHI6lULPZSPPx/+MPffyl3cNkdCdX7n7HzkZpzkpMPSJDgtvQVbulPW7p3RkZaLbm1&#10;6CZ4mCTV9VTpIylULNZfY79A/GPvr5R7uGyehesNz9jZyM05yUmHpEhwW3oKp3Snrd07nyMtHtzb&#10;FBM8bBJq+qp0kZSqFm9Ps0HxV+F3yk+be/h1t8XOld6dvblhakOYl2/QR0+2dp0tdJJHS5He+9Mt&#10;NjtobKxdQ8LrHUZStpIpXUpGWeynZk+Mf/CXfI1tLjs98vfkC2GeZUlrOuOiKCmrK+njkjWRYqrs&#10;3eePmxsFbC50TQ0+3quG4JjqnBDe9ir45f8ACbSvrKbH5v5V96HEPKFkq+v+k6Knq66BHjV1iqex&#10;t3UE2PhrInOiWKDA1UNwTHUsLH3sSfHT/hN3X1lNQZv5U95nEvKEkq9gdKUVPV1sCPGrrFU9i7to&#10;ZsfDWROdEsUGBqobg+OpYWb3tw/ET/hHnlMhR4rcnzk+TbYGSdUmr+qfjhjaWvyVNHJEsiw1nbu/&#10;cZUYqnyEEhMc8FLteup7gmKscEN7ud6r/kYfyxuq6amEfxyo+wstB4fNnu1N3bx3rU1zQElGqcHV&#10;Zum2XHdmOsQYqBZL2cMAoFu3Wf8AJc/lydZ09OI/j/Sb7ycPiM2b7M3VuzeFRWGEko1RhqnMU+0I&#10;7ljrEGNhWS9mDAKBbl1p/Jh/lz9aU9OI+gaTfeTh8XmzfZe6d17vqKwwklGqMNU5in2hHcsS4gxs&#10;KyXswICgX5dNf8J0v5Q/TVJSLF8VqDs/NU/gM+5O5d7767Aq8i1OS0bVe3avcFJsCLUzEutNhqdZ&#10;b2cMqqFNVR/y7PgDQ00NJD8IfiS8UCCNHrPjr1HkKllBJvNW1+0amsqH5/VJIzf4+zNUnwG+DNHT&#10;w0sPw2+LTxQIERqvoLqyvqGAJN5qyu2tUVdQ/P6pHZv8fZmKX4E/Bujp4qWH4cfFx44U0I1V0J1b&#10;XVDAEm8tXXbWqKuofn9Ujs3+Ps5lD/Kz/lm4+kgoqf8Al5/CSSGmjEcb13xZ6QydWygk3nyGS2RV&#10;19VJz+uWR2P9fbBuj+WP/Lw3hRPj8t8KfjRSQPG0Rk2v1BszY9aFeSKQlMlsrFbfyMcgaIAOsocK&#10;WUEKzAse5f5cnwJ3XRtQ5T4ffHalheNoi+2uqdo7MrArPHISuQ2fjMFkEkDRCziUOFJUEBmBY9yf&#10;y6PgZuqjahynxA+PFLC8bRF9t9VbR2bWBWeOQlchtDGYOvSQNELOJQ4UlQbMwKa3j/KH/lcb5x74&#10;3Nfy/viTRU7xNC0mzujdhdd5AI8sUpKZbr/DbZykcoaEASLMHVSyghXYGvbu/wD4Tkfy8ezaetqO&#10;ucb2Z8fs5MsstLPsPfGQ3Rt1a2QljJX7d7M/vjUS0OpiftqGuxyrwqMijT7Id3J/wn9+BfY0FZP1&#10;/j+xeis1KJJaabZO86/cmAWskJYyV2A7FO7J5KPUxP29HW49V4CMijT7Il3H/ID+B3YsFZPsDH9i&#10;dGZmUSS002yt5V+48CtZISxkrsD2J/eueSj1MT9vR1tAq8BGRRp91f8AyF/4Sqfyuu3abIVPVWJ7&#10;c+Mm4p1mmo6jrfsPKbw2suQlYuZcltbts76qpsfrYn7XH5HFKnCxtGg0+9fD5g/8J4Pmb8d6PKbu&#10;6bmxXyn6/oPPPImwcbWYbtegoomdhUVvV9bUZGTMaoygWPBZHMVbOWJp0RdZoi+V/wDIT+XXQlJk&#10;t1dSS4z5L7FofPNImx8fV4js+io4mdhPWdb1k9fJltUZQLHha/K1TOWJgRF1Gif5W/yGflx0LSZH&#10;dXUsuM+S2xaHzzSJsjH1eI7OoqOJnYT1nXFZPXyZbVGUCx4WvytUzliYERdR1hfnT/wlx+e/xboM&#10;vvjoefDfMnrHG/c1EsfWmKrsD3RjcfC0jCqyHT+QqcpLndURjCxbcymcrXkLlqaONNbUJ5LGZLC5&#10;CuxGYx9dictjKuegyWMyVJPQ5DH11LK0NVR11FVRxVNJV00yFJI5FV0YEEAj3SFkcdkMRX1mKy1D&#10;WYvKY6qnoshjcjSz0VfQVlNI0NTSVlHUpFUUtVTyoVeN1V0YEEAj3SPkcdkMRX1mKy1DWYzJ46pn&#10;oshjsjSz0VfQ1lNI0NTSVlHUpFUUtTTyoVeN1V0YEEA+9a/LYjK4DKZDCZ3GZDC5rEVtTjsriMtR&#10;VOOymMyFHK0FXQZDH1kcNXRVtLOjJJFIiujghgCPcL3D9w/bf79797979797979797979797977V&#10;mRldGZXVgyspKsrKbqysLEMCOD77VmRlZWKspDKykhlYG4ZSLEEEcH32rMjKysVZSGVlJDKwNwyk&#10;WIII4PvkjtGyujMjowdHQlWRlIKsrAgqykXBHIPveq/kQ/zZaj5N7WofiP8AIXcJqu/+v9vg9db0&#10;zFWGru49h4OlVJKLJ1M5EuR7G2dj4A1VMzPUZfHKauTXUQVs0m6l/JP/AJoc/wAjds0XxY74zxqe&#10;89i4IHYG78rVBq3trZOFpgklHkaiY+Wv7A2lQwhqmVmefK0CmqfXPDWTPukfyVP5n8/yL21RfFrv&#10;fOmp7x2Lggdg7uytUGrO2NlYWmCSUeRqJj5a/f8AtOhhDVMrM0+VoFNU+ueGrlf6NP8AwnA/nXVP&#10;y62bjvhD8oN0NWfJjrLbIPVe/s5Wq+Q736327RrHLj8vV1DCbKdqbExlOHrJ3Z6rOYtDWyeSpp6+&#10;eXZN97CvvYP97Yvv3v3v3v3v3v3v3v3v3v3v3v3v3v3v3v3vRo/nR/y4Pm13P/Mv7H3/ANP/AB97&#10;B7S2V3bjeq6vZm6toYp8htbGy7a6v2T11mMXvHdEz023Ni1lPn9q1E3+5Wqo4WpJo5w5UuV0v/5v&#10;n8vv5i9vfzEuwd89UdE777K2f3Hj+s6raO5tqYx6/bWPk291vs7YOVxm7NyTPT7f2VVwZzbM8v8A&#10;uTqaSJqWaOYOVLFdMn+bv/L++Yfbv8w/sDfHVPRe++ydodw4/rSq2luXauMeu21j5Nvdb7O2Flcb&#10;uzccz0+A2XVwZvbU8v8AuTqaSJqWaOYOVLFfnW/z+f5Uv8wfvz+bZ2t2Z0X8Y+z+4uv/AJB4npqt&#10;2FvLY2GkyezcTNtPp/r7q3OYbfe8KiSl2r1zXUu5dm1M/wDuarKGB6KeKoWQozlbvf5Nn8oU/wAv&#10;vF5zuHt3O0G5Pkn2Jtg7XydDgJo6raPW2zKuvxObqdq4vISU0dTndw1+VxFPJksgrJSfsRwUyMkb&#10;1NTcn/KS/lUH4KY3NdsdqZqh3D8hd/bcO28jRYOVKna3Xu0aqtxeYqNs42uenSozWercnioJMhXK&#10;Upf2Y4KdGRHqKi47+Ut/KsPwXxuZ7X7TzVFuD5B7924dt5GiwcqVO1uvtpVVbi8xUbZxtc9OlRms&#10;7W5PFQPkK5SlN+ykNOjIj1FRsL/yGv5HDfyx8PuLvXvDcWN3X8se0toHZ2Xx22p46zZHVGwq3JYT&#10;cFXszDZOSkjq9x7nyWZwdNLlsmjR0R+3ipqWNo43qqu1T5X/ACM2d8Svjr218h99Mj4LrHaVbmoc&#10;Yahaabce4Z2ixm0tp0UzqyxV+690V1HjoXIKxyVIdrKrEWafJ/v/AGl8W+gu0e+t6sj4Xrna1ZmI&#10;ccZ1p5twZ6Zo8dtba9HMyssddufclbS0ELEFUeoDNZVJFmHyd792n8XehO0O+d6Mj4Xrna9ZmIcc&#10;Z1p5s/npmjx219r0czhljrtz7krKWghYgqj1AZrKpIua+afyp2H8Jfiz3Z8o+xnjk251DsnIbgp8&#10;SalKSo3VuioeHEbJ2Vj6h1dYslvTeGRocXTuQUjlqw72RWI+WZ2r2bvHunsvfvbnYWUfNb47J3bn&#10;t6bpybBkSpzW4sjUZOtFLCzyCkoIJagx00Cnx09OiRIAiKB80ns3sbdvb/Ym9+09+ZJ8xvLsLdOb&#10;3fuXIsGVKjMZ/IT5GsFNCzuKWhhlnMdPAp0QQIkaAKoA+av2Z2Luzt7sPe3aW+8k+X3l2DujN7v3&#10;LkWDKlRl89kJ8jWCmhZ5BS0MMk/jp4FOiCBEjQBVAHxvO5+3d+d/dt9k93doZmTP9h9sb23Jv/eO&#10;WcOkdVn90ZWpy+QFHTtJKKLG081UYqWmQ+KlpkjijARFAvn/AOE1fx8/0nfN7cvdeSofPgfjj1pk&#10;8rR1TQ+aGDf/AGYtXsnbNPJqZY4nl2odx1EbEMyyUilQD60u5/4Tx9Ef6RvmTuLuHIUfnwfx+68y&#10;OTpKlofNFDvnsVarZ23YJNTLHG8m2Dn542IYrJSgqL+pbtP+E9XRP+kX5j7i7fyFH58J0B15kcnS&#10;VLQ+aKHfHYgqtn7dgk1MEjeTbJz88bEMRJSgqL+pdkr/AISZfGH/AEu/zC92/IDLY77nbfxU6ly+&#10;aoKx6fzwU/Znba1vX20aaXUyxQyTbLbdVTE5DsstEpVQRrTfS97u3vds9/Sa9+9+9+9+9+9+9+9+&#10;9+9+9+9+9+9+9+9+9+9+9+9+9+9+9+9+9+9+9+9+9+9+9+9+9+9+9+9+9+9+9+9+9+9+9+9+9+9+&#10;9+9+9+9+9+9+9+9+9+9+9+9+9+9+9+9+9+9+9+9+9+9+9+9+9+9+96NX/Clb5hr2l8itmfEvaeTa&#10;baPx3x43DvxaaUNR5LtvfOLoq2Gll8byQVR2VsiemijcEPBV5avgcBozbTA/4UO/LFeyu/dofFza&#10;+RM21uhKAZ7ey08oalyHae88bSVcVNLoaSGpOz9mz08Ubgh4arKVsDgNHxplf8KF/levZPfm0fi9&#10;tfImba3Q1AM7vZaeUNS5DtLeWNpKuKml0NJDUnaGzp6eKNwQ8NVlK2FwGQ2+dd/wrQ+da9xfKbYP&#10;wn2Vl2qNkfFvFjc/ZCUk4ehyvd3YmHoK+Cjm8Ty09W3X/XtTSwxSKVkp67NZKmkUPEQNZz3rre9d&#10;z3qQe/e/e/e/e/e/e/e/e9u//hP7/KgWsbbXz5+RG3JBTwyJk/jPsXNUoVKp0LCPunM0NQutoInF&#10;tspIoDkHJqpX7CZtqn+Rb/LBWrbb3zh772/IIIpEyPx12Xl6YKlS6FhH2/lqKddbQRuLbcRwA5By&#10;IBX7GU7UP8jP+WItWdvfN/vrASCCKRMj8d9l5emCpUuhYR9vZainXW0Mbi23UcAOb5EAr9jKd4n/&#10;AITKfyWFr22n/Mr+Um1ZRSwSx5f4kdc5+jCR1kkZYRd/Z7HVKeR6aKRbbRjlULIwbLKpQY2dtwn3&#10;tf8Ava3970/v3v3v3v3v3v3v3v3sof8AMFkkh+BPzdlikeKWL4h/JSSKWNmSSOROmd6MkkbqQyOj&#10;AEEG4Psqvzskki+EPzIlid45Y/ir8hpI5I2KSRyJ1Hu9kdHUhkdGFwRyD7Kv86ZJIvhH8xpYneOW&#10;P4r/ACEkjkjYpJHInUm7mR0dSGR0YXBHIPsjv8zqWWD+Wv8AzCp4JJIZofg78spYZonaOWKWPoTf&#10;zxyRyIQ6SI4BBBBBFx7+WH7+aD7+af7+Nj797979797979797979797979797979797+oL/K+7nr&#10;/kB/L9+KXaOXq2yGbyfU+I2zuDIvM1RPk9xdb1df1ruHKVUzO7PW5LNbRnnnueJpGFhaw+kZ/Ld7&#10;dru9Pgr8YuycrVGuzOR6vxW3c7kHmM82Rz/X1VXdeZ7JVMrM5asyGX2rNNNzxK7CwtYfR/8A5cHb&#10;ld3n8GPjJ2Tlak12YyPWGK29nMg8xnmyOf6/qq7r3O5KplZnZqzIZfa0001zxK7CwtYfYM/k+9+Z&#10;L5N/yyPhd3FnK1snuHL9K4TaW5srJUNVVGX3T1TXZLqbc+YrZ3eRnyGWz+x6mpqbn0zyuLC1gfP2&#10;dz2dn3ZJ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rf/AJve/W64/lo/MbcKzLAcj1DkNha2cxhl7Uy+I6waHUJ6e7VC7wMYXUdRa2l76Gr7/mr73br/&#10;APl3fLPPLMsBr+qa/ZGtnKBl7MyuK64aHUJoLtULusxgajqLW0vfQ1f381Pezdf/AMvH5Y51ZVhN&#10;f1VXbJ1s5jDL2XlMV1w0WoTQXaoXdRjA1HUWtpe+hqpf55HZLdVfyk/ndudKhaY5To3J9bGRpDGG&#10;XuXOYPqB6cMKilJaqTfJiC6jrLhdEl/G3zJ/fzm/fzqPfyKffvfvfvfvfvfvfvfvfvfvfvfvfvfv&#10;fvfvf1XPhV1lF0z8QvjH1alPFS1GyOiersHlUiXSkufp9nYh9x1hBSI+XIZ+WpnclVJeQkge/pt/&#10;D/rmPqL4qfHLrRKeOnn2b0p1thcmkQ0rLnINp4p9wVZBSM+SvzklRO50qS8hNh7+mZ8Qeuo+pPit&#10;8dOtVp46afZvSvW2GySRLpWXOQbTxb7gqyCkZ8ldm5KidyVUl5CbD39nT+X/ANRQ9CfBv4h9OJSx&#10;UlT178centu5mOFdCTbmptiYSTddewMcJ82T3LNV1MhKKTJKSQD7M57Mb7MZ7N57979797979797&#10;9797979797979797979797979797979797979797979797979797979797979797979797979797&#10;9797979797979797979797979797979797979797979797979797979797979797L/8AK/rFO6fj&#10;B8h+pDB9xL2R0p2dsyiQRmV0ym4Nm5jHYmpgRQzNU0eTnhlisCRIi8H2Bfyf64Tt/wCN/fXVhg+4&#10;l7B6e7H2jRoEMjpks5tLLUGLqIUUMxqKTJTRSx2BIkQcH2Bvyd65Xt744d89WmH7iXsDp/sbaVGg&#10;QyOmSzm0stQYuohQBiailyM0UsdgSJEHHssvzT6iTv74f/KPpFqb7qbtb4/dvbCx8YjMskeY3NsP&#10;O4vCVVPGqszVdDl6iCaGwJEsakA+/lD+/mF+/mM+/i0+/e/e/e/e/e/e/e/e/e/e/e/e/e/e/e/e&#10;/pefyZN+t2N/LF+Imckl8suK69yWwpAfHriXrLem6OuqaJ1jji0aaPa8ZW41NGVYlr6j9Er+UXvc&#10;7/8A5cfxWzTy+WTGbDyOyHB0a4h1zu/cmwaeJ1RI9Omk23GVuNRjKsS19R+h7/KP3sd/fy5vixmX&#10;l8kmM2JkNkuDo1xDrrd+5NhU8TqiR6dNJtyMrcamQqxLX1H62f8AIQ7JbtT+UL8HtxST+abDdYZb&#10;raUN4hJCvUW/94dW0sEiRRwhNNBs+IpqXU0RViX1a2s892Pe7G/dvvv3v3v3v3v3v3v3v3v5G/Yf&#10;/H/74/8ADw3N/wC7qt9/LD37/wAfzvT/AMOzcf8A7uKz38tLfn/H8bz/APDr3F/7t6z38QntD/mZ&#10;nYn/AIfW7v8A3f5D2j/aT9pT2hffvfvfvfvfvfvfvfvfvfvfvfvfvfvfvfvfvfvfvfvdg/8AL2/l&#10;wd7/AMxDs6XaXWlKm2uvdszUcvZ/b+cpJpdrbGoKrW8FLFEklPJuPduTiif7HFU8iyykGSZ6emSW&#10;ojPd8D/5ffdfz37Gl2t13TJt7Ym3JaSXsftbNUssu2tmUNVreGliiSSCTP7pyUcTfZYyndZJbGSV&#10;4KdZJ0PZ8Ev5f3dXz07Fl2v15TJt7Ym3ZaSTsbtXM0ssm2tmUVTreGliiSSCTP7oyMcTfZ4yncSS&#10;WMkrwU6yTpZ7/LA/lS/I/wDmkduzbJ6loo9p9YbRnoZu3u8txUU82zeu8bW+SSnooYY5aWXdW9sv&#10;FC4x2GpZFmmIMs8lNSJLUx/QP+Ev8vP4zfAnYsO1+ktl0x3VXUENNvXtrcUNJkuy991CFZZGzOfF&#10;PEaDDidQ0GKoVpsbTkahCZmklk3rfhz8DPjr8INlw7a6c2hTnc1ZQw028O0s/DS5DsTe06FZJGy2&#10;cEEZocSJ1DQ4yiWnx8BGoRGVpJX3ofh38D/jt8I9lw7b6d2hTnc1ZQw027+0c/DS5DsPes6FZJGy&#10;2cEEZosUJ1DQ4yiWnx8BGoRGUySv9OL+Xx/K8+I/8tfrqn2f8fNgUh3nkMbT0m/+7N1U9Flu2ux6&#10;mNlmlfPblFNC2NwQqVD0+GxyUmKpiA6wGdpZpDxezm+zl+7Effvfvfvfvfvfvfvfvfvfvfvfvfvf&#10;vfvfvfvfvfvfveqh/O2/kr7a3htnePzF+ImzosJ2Jgaes3N3P09tehKYvsLEQKajM792Rhaa0OM3&#10;xiqZHqcljqSNYc3CjzxRjJBxkdZH+cZ/J/27uzbm7Pll8Vtpx4ff2Egq9x9vdUbaoiuN35i4VM+W&#10;3vs7D09osdvPGU6NUZCgpY1izEKvNFGMgHFfrMfziP5Qe3t17d3Z8sPivtOPD79wkFXuLtzqnbdE&#10;Vxu+8XCpny29tnYenIix28sZTo1RkKCljWLMQq80UYyAcV+mJ/woP/kA7S31tHffzs+D2xItvdpb&#10;bpq/d3fnRezscUw/Z+EplNVnuyevdv0loMR2HhaSN6rK4uiiWDcFOklRDEMqsgymlt71Bfeod70C&#10;vfvfvfvfvfvfvfvfvfvfvfvfvfasyMrozK6sGVlJVlZTdWVhYhgRwffasyMrKxVlIZWUkMrA3DKR&#10;Yggjg++1ZkZWVirKQyspIZWBuGUixBBHB98kdo2V0ZkdGDo6EqyMpBVlYEFWUi4I5B9/Tq/lWfKW&#10;X5f/AAW6K7ay+RbJb5o9uDr3s6eV9dZN2D1+y7czeUryPStXuqnpafNaV4VMkosPoPo5/wAsz5Ky&#10;/K34WdK9pZWvOQ3pS4AbD7GnlfXVy772Kw2/mclXW9K1W5oKaDL6RwEyCiw+g+jN/LQ+Sknyr+F3&#10;S/aOUrzkN50uAGxOxppX11cu+9ilcBmclW29K1O5YKaDL6RwEyCjj6D69P8AJn+Y83zm/lzfHPuz&#10;N5Rst2JQbVHV/b1TNJ5K6fs/rJl2tuHMZK3oSt3lS0dLn9K+lY8qgAH0Fhvs+ns+Pu0X37373737&#10;37373737373737373737373738sb+YT/ANl9fOH/AMW/+S3/AL+fevv5onzw/wCy4vmX/wCLW/Ij&#10;/wB+9vD381L52/8AZb/zJ/8AFq/kN/793d/v42v8z/8A7eWfzDv/ABeb5a/+/wDd/wDsoHsqXsqn&#10;sjPv3v3v3v3v3v3v3v3tYdef8f8A7H/8PDbP/u6ovas2F/x/Oy//AA7Nuf8Au4o/ar2H/wAfxsz/&#10;AMOvbv8A7t6P2uur/wDmZnXf/h9bR/8Ad/j/AH9cj39Tz39S339vb37373737373737373737373&#10;7373737373737373737373737373737373737373737373737373737373qU/wDCqrCCo2d8Kdye&#10;GrY4rc3e2EFQisaGIbgxfVNeYahxGUWrn/uyGhBdSUjlsGsSurb/AMKasMJ9pfD7cHhqmOM3F3Xh&#10;hOisaOMZ3GdZVphnfxlVqp/7uhoQWBKRyWBsSurr/wAKY8OJ9p/EDcHhqWOM3F3VhxOisaOMZ3G9&#10;ZVphnfQVWpn/ALuhoQWBKRyWBsSukp/ws128KnYn8v7dfgrWbC7t+R23hVIjHHwjc2H6YyRgqpBE&#10;UWtqTtINAC6lkimsrWJXUc6w6q7J7q3vg+tupNjbn7F35uSpFLhdq7RxFZmsxWsPVNP9tRxSGmoK&#10;KK8tTVSmOmpYFaWZ0jVmGrF1v1l2F3BvLDde9W7M3Hv7e24KgU2I2ztXFVeYytWw5mm+3pI5DT0N&#10;HFeSoqZSlPTQq0krpGrMNWnrjrPsHt/eOG6+6u2ZuPf29twVApsRtra2Kq8vlathzNN9vSRyGnoa&#10;SK8lRUylKemhVpJXSNWYaQ3UHTPbHyA7C271P0l13u/tPsjddWKPAbN2Rg67P52vcWaoqPtKCGU0&#10;uNoIbzVdXMY6Wjp0aaeSOJGcbZXwX/4TQUMdPhuwPnrvGaprH+3rl+P/AFdmRDR06lIpTj+wezqF&#10;jUVc13eKoo9uGFI2jV4cvKrFRtDfC3/hOzRxwYjfXze3bNUVb+CsXovrbLiKlgUpHIaDffY9Exnq&#10;pSXeKek2+YljZA8WVlVio2f/AIYf8J36OODE75+be7JaiqfwVi9G9b5cRUsClI5DQ767GoiZ6qa7&#10;vFPSYAxJGyB4srKrFRut/wAuj/hJJjoqbA9m/wAyffc9VXSfa5FfjL09nhBQ0qGOKZsZ2f29jmap&#10;rZyZJIaqg2qYEieNZIM5MrlF2lOmuhelvjxtGn2J0b1dsjqvacCwa8Rsrb2PwkdfPTxeBMhmqqlh&#10;Wuz2XeP/ADlZWy1FXMxLPIzEk7K/UfSHUHQm1oNldMdbbN6z2vCsOvFbPwNBhkrpoIvCldl6mmhW&#10;tzeUdP8AOVdZJPVSsSzyMxJOyh1J0l1D0NtaDZXTPW+zetNsQiEvitn4KgwyV00EXhSuy9TTQrWZ&#10;vKOn+cq6ySeplJJeRiSTuOdC/GzoH4ubIpuuPjt091501sqnWnL4Pr/bGL29Fkqmlh+3jyefrKKB&#10;MjuTNyR38tfkJqmtnYlpJWYkkW/YpexR9jb79797979797979797979797979797979797979797&#10;97979797Q/ZPWfX3cWyNw9bdp7O29v7Ye66CTG7h2rujGU2Vw+TpJLMvlpqlHEdTTSqssE8ZSemn&#10;RZYnSRFYIzsLrrYnbGzc9172XtLA742Tuehkx2d2zuTHU+TxORpXsV8tPUIwjqKeVVkgmjKTU8yL&#10;JE6SKrBGdg9d7F7X2dnuvuytp4Le+ytzUUmPzu2dyY6nyeKyNM9ivlp6hGEdRTyqskE0ZSanmRZI&#10;3SRVYB32x1J1j3t17ujqfuTYm2Oyut96Y2XE7n2bvDE0uawWWopbMvmpKuNxFV0syrNTVERSopah&#10;EmheOVEcaD/84z+T3mvgfuBu6elky25/invDMrRwmskkyGd6Y3FkpGNDs7c1dLNLWZjbORcMuHzE&#10;o8hIFHWsaoQ1Fdo+fzZv5T+X+Eudbt/qBMpuT4x7ry60kJq5JK/NdRZ7IyMaLae4q2SWWryu3cg4&#10;K4rLSDWSBSVbGpEM9bpD/wA2L+VJl/hRnW7e6hTKbj+Mu68utJCauSSvzPUeeyEjGi2nuKtkllq8&#10;rt2vcFcVlZBrJApKtjUCGet+ap/Pc/kWZ/8Alvbnbv7oCPN7v+GG+c8lBTmvllye4uhN05aVzjti&#10;btyM081dnNpZVwyYPOzDyFgKCvY1Yp6nI0P+6TfdKXvW+9+9+9+9+9+9+9+9+9+9+9+9+92xfyUf&#10;k9N8YP5hPS+Srsk1Dsnt/If6Cd+I8zRUj4zsaroqDbVbWPzDDT4Tf9PiKyWZxpip4ZbsqszC0H+T&#10;z8j5fjf88OochW5BqLZ3a1f/AKFd7o8rRUr47sCqo6LbtZVtzFFBh98wYqrklcaY4IpbsqlmFnv8&#10;n75HS/HD529RZCtyBotndq1/+hbeyvK0VK+O3/VUdFt6sq25iigw++IMXVySuNMcEUt2VWZhdV/w&#10;n5+X8/w//mf9BZbI5Vsd193llP8AZcuyUkneGhkxHaldj8btPIVz8wQU23+zKbCV808g0xUsE12R&#10;WZh9Jb39Cf39Bv39Yb3737373737373737373737373UD/Pq/wC3T3ys/wDKGf8AwSXTvuqX+d3/&#10;ANuv/k5/5Rf/AOCE6n91U/ztv+3Yfya/8ox/8EH1R7oz/wCFJv8A25W+Z/8A5br/APBYdFe/nC+/&#10;n4+/n++/lN+/e/e/e/e/e/e/e/e/e/e/e/e1zneyd67l2TsLrnM52pq9ldZPuufZO3isMdDhKzfG&#10;TpctuzIRLHGrzV+cqcfSrPLIzMYqOCMWWNR7Wmb7C3huLZ2yNgZfNVFVs/rl9zzbOwRWKOiw9XvP&#10;I02U3PXRLGivLXZmooKZZpXLMYqWFBZY1HtZ5rsHd+4dn7I2Bls1UVWz+un3NNs/BFYo6PD1e8sj&#10;TZTc9dEI0V5a3M1FDTLNK5ZjFSwoLLGo9iJuPtjf+7Ovutuq89uOrruv+opN51HX22CkEWO2/Xdh&#10;5ejzW9MnCsUSST5LcVXi6JaiaVndoaGnjFkiUe0N7RftGew79+9+9+9+9+9+9+9+92ofy/8A+UP8&#10;qPn/AFFLuXaeKp+sejkrpKXJ93b8oq2PAVX2tQafIUmw8JF4Mn2BlqSSOSNhTNBjop4mhqa6nksD&#10;Zh8F/wCVX8mPnPPTbi2vjIOuOmErHpsj3Hvakq48HU/bTmCvpdk4aLw5HfWUpZI5EYU7Q4+KeNoq&#10;isgksDZb8Gv5V/yX+ck9NuHbGMg656aWsemyPcW9qSrjwdV9tOYK6l2Th4vDkd85SlkjkRhTtDQR&#10;TxtFUVkD2BuV/llfyO/mX/MzqqPduysLTdQ/HdMhJR5f5Cdk0FfFtqt+zqjS5Oi6329B9vl+zc3R&#10;SxSxstI9PioamFoKrIUstlO4b8U/5EHwA+M9Nj8nuDrr/ZjOwKZIpKnd3ekVDujDLV+HRU/wfrVK&#10;aHYNHQGdjJAK2jyddT2X/K3ZdR2w/jH/ACTfgx8dqegyOd2B/p+31TpE9TurumOi3JiFqvEVqP4T&#10;14lPFsekojMxeAVlJka2Cy/5UzDUdrv4y/yUvg38d6egyOc2D/p93zTpFJUbq7ojotyYlarxFaj+&#10;FdepTw7IpKIzEvCKykyNZBZf8qYjUd6z4Yf8Jvv5ZnxIpMXl9zdWf7NR2bSxwy1e+PkZDjt4YFK7&#10;wFKr+BdTJSwdaUGNNQxkphkKDLZGlIX/AC12XWbiMNhMNtzFUOC29iMZgcJi6daXG4fDUFLi8Vjq&#10;VLlKahx9DFBSUlOhJskaKov9PdsmIw+I2/jKLC4HFY3CYfGwLTY7E4ihpsbjKCmS5SnoqCiihpaW&#10;BSTZERVF/p7tfxGHxG38ZRYXA4vHYTD42BabHYnEUNNjcZQUyXKU9FQUcUNLSwJc2REVR/T3exgN&#10;v4HamGx23Nr4TEbb29h6ZKPE4LAY2iw+GxdHGSY6THYvHQ09FRUyFjaOJFUX4Htz9uPtx9u/v3v3&#10;v3v3vC9PTySwzyQQyT03k+3meJGlg8yhJfDIyl4vKgs2kjUOD7xPBBJLDPJDE81P5PBM8aNLB5VC&#10;S+GRgXj8iCzaSLjg+8TwQSSwzyQxPNT+TwTPGjSweVQkvhkYF4/Igs2ki44PvBJS00s1PUy08ElR&#10;SeX7Wokijeam86COf7eVlMkPmQaX0kahwfeb3l95fef373737373r5f8KWv+3deF/wDFj+tP/eW7&#10;H90Sf8KIf+yBcR/4sD13/wC83v8A90U/8KG/+yCMP/4sB15/7ze//esP/wAK1f8At1nt/wD8Ws6k&#10;/wDeO7V96CnvRy96Pvv5o/v3v3v3v3v3v3v3v3v3v3v3v3vb8/4Sl/8Ac+f/AJa7/wDPFe9rT/hM&#10;Z/3O5/5bZ/8AN997Vn/CZP8A7na/8tu/+b373mP+EXv/AHUl/wDLO/8A56b3t+e9rT3tWe95j373&#10;737373737373737373737373737373plf8KMv5kU26NyN8A+oM6y7Z2nVYzN/I3M42obx57dsQps&#10;ttnq5ZotMU2M2mrQ5LLKGlWTKvTQN4pcfOkmov8Az/f5g8u5Nwt8G+qc0w27tepx2Z7/AMtj528e&#10;b3RGKfKbc62WaIrHLjtrhoshlFBkWTJtTwHxyUMyPqQfz9/5gku5Nwt8Heqs0Rt3a9Tjsx39lsfO&#10;2jN7ojFPlNu9brNHpjlx21w0WQyigyLJk2p4D45KGZH0Iv8AhVJ/Ndn3huxv5aHRm4mXaOyqzEbh&#10;+VOexVS/j3JvaEUua2l08s8OmGfEbKVoMtmlDTLLmXpKZvDNjKiOTU896v8A71hvelZ797979797&#10;9797979797979797979797972Hv5U/8AIp358vabA98fJg7j6p+N9SafJ7ZwEELYrsbuahYLPTVe&#10;F++p3O1Ovq9CGGXkiepyMB/yCMRypXxX1/yyP5K29/lXT4Tuz5FHP9Y/H2oNPkdu4OCJsZv/ALdo&#10;iFmp6rEfewOdsbFrVIYZWSJ6jIQH/IUCSLWx3y/yy/5Le9vlTT4Tuv5EHP8AWXx+qDT5HbuDgibG&#10;b+7coyFmp6rEfewOds7FrVIP8Ukieor4T/kKBJFrY9oz+TD/AMJyuyfnJS7b+SHy3O6ul/ilVNS5&#10;faW2qaB8L2p33jmCVFLW4D+I0sh2Z1lkkKsM5LC9VlKY/wC42MRzJkYd4Xpjo7qL479f4Xq3pHr7&#10;bXWmwcBFox23NsUC0lOZmCifIZKqdpsjm81XMuupr62aoraqS7zSu5LHcw6i6Z6r6E2LiOtOm9ib&#10;d672Pg49FBgNuUK0sBlYKJ6/IVLtLX5jL1jLqqK2slnq6mS7yyOxJ97k/UfTXVnQuxsR1r07sXb3&#10;XmyMJHooMBtyiWlgMrAeevyFS7S1+Yy9Yy6qitrJZ6upku8sjsSff0Pug/jv0f8AFvrPA9OfHrrD&#10;aXUvWu2ovHi9rbQxq0NK07hRU5TK1kjT5TcGfyDLrq8jkJ6qvrJbyTzSOSxFX2JvsTPYze/e/e/e&#10;/e/e/e/e/e/e/e/e/e/e/e/e/e/e/e/e/e6tv5hf8pf4y/zAsDX5bcmGg6274gx/2+2e9No4ymXc&#10;Ky08KR0FBvvGJJRUvYO3IREkYhrJErKaEFaOqptT6q1fnj/K5+OnzpwldlNw4mDr3uyGg8G3e6dr&#10;Y6nXPCWCJUoaHeuOR6Sm33gIhEiCGqdKuniBWkqafU2qtj53/wAr346/OfCV2U3DiYOvu64KDwbd&#10;7o2tjqdc6JYIlShod6Y5HpKbfWAiESp4ap0q6eK60tTT6m1U5/zQf5JvxF/mbbbyeb3Zgabqf5IU&#10;2LNNtL5F7IxFIm51mpoEjxuN7HxEclBR9nbVgEKRinrpEr6SAMlDWUmt9WgH8yPhV3z8GO26/qTv&#10;TbD46qbz1e0d44tKuq2P2HgYjDbPbMztRS0qZKmiFTGtVAyx1dBO/iqYo3sDox/Lb4fd3fC3tKu6&#10;t7p24+PqT5qra27calVU7M37hIzDbN7RzU9NTJkKeMVEa1MDKlVQzN4qiON7A6N/y0+IHdnww7Sr&#10;eru6NuPQVJ81VtbdmNSqqdm78wkZitm9pZqempkyFPGKiNamBlSqopm8VRHG9gfmZ/PH+X/8kv5d&#10;Hd2S6S+Rm0JMVWN9xXbI33h466s687R23CYLbk2FuOpo6OPLUkIq4krKZkjrcbUP4aqGKSwJTPZX&#10;fZXvZJ/fvfvfvfvfvfvfvfvfvfvfvfvaz667C3n1NvzaHZvXe4K/au+th7hxe6dqbixjqlbic5hq&#10;uOtoKuMSLJDMizRASRSq8M0ZaORWRmUq7YO/N3dXb22r2NsHO122d6bJz2N3LtjP451SrxeZxFVH&#10;WUVVGHV4pkWWICSKRXimjLJIrIzKVdsHfe7ur967V7F2Fna3bO9NlZ3G7l2znsc6pV4vM4mqjq6K&#10;qjDq8UyLLGBJFIrxTRlkkVkZlK96s7Q390n2Rsft3q3c+S2Z2L1vujDby2XunEyLHX4TcOBrYq/H&#10;VsQkWSCojWeECWCVJIKiItFKjxuyn6aP8t35v7W+fXxa2X3ZixQYze1Lq2f2/tGikkK7S7LwlNSt&#10;maanjmLSrhM7S1MGUxhLykUNbHG8hnimC/Rd/l8fMrbXzj+NO0O4saKHHbxptW1O1tq0buV2t2Jh&#10;6enOXpoI5i0q4fNU1RDk8cS0hFFWRxu5mjlC/RP/AJffzH2384PjXtDuHGiix28KbVtTtXa1G8hX&#10;a/YeHp6ZsvTwRzFpRh81T1EOSxxLyEUVZHG7maOUL9c3+VD/ADDNnfzLfhxsD5BYdcbiOwaPVsbv&#10;LY+PklKbJ7a2/SUbZ6kpoqgvOu39x0lXT5nEsXmIx2QiikkaohnVD6ezu+zt+7Jvfvfvfvfvfvfv&#10;fvfvfvfvfvfvfvfvfvfvfvfvfvfvemX/AMKbPmXJnd7da/CLZ2Xf+FbGhou2u5oKZmVKnd2cx8kX&#10;W+2qx1dJD/AtrV1TlZoWV4Jf4vRSX8kA06jH/CjL5bvm949efDfaeVf+GbMipO0e3IKdiq1G6szQ&#10;vF19t6rdXRz/AAXbVbUZOWFg0Mv8Vo5L+SAadSH/AIUV/LWTNbw69+HO08q/8M2bFSdodtwU7Mq1&#10;G6czQvF1/t6rdXRz/BttVtRk5YWVoZDlaSS/kgGnQj/4V1/PSXcfYPU38vTYmckGF67goO7O+qak&#10;ZkSr3xuLGSQ9U7Tr5FeORv7u7NyNVmp6dlenmOcoJb+WmGjU796v3vWF96Vfvfi/4TZdCp1n8EMt&#10;27X0Phz3yI7R3DuKCseEwzzbH2AzbB21ROG9csMG48bnqqJ+AyV3AtZm3hf+E9XSC9dfCfKdqV1F&#10;4c3332Tns/BVvCYZ5dmbGY7H29SOG9UkUO4Mfm6mJ+AyVvAt6m3ev+E+HSS9d/CnKdp11F4c3312&#10;Rns9BVvCYZpdm7HY7I29SOG9UkMOfx+bqYn4DJWcC1mb6Vv/AAk6+NidSfy4M33hksd9vuX5Sdw7&#10;o3RTV0kBgqJ+vOs2brXaVBIH9csFPurFbkrIZOA8eRGkWszbC3u+P3e972g/fvfvfvfvfvfvfvfv&#10;fvfvfvfvfvfvfvfvfvfvfvfvfvfvfvfvfvfvfvfvfvfvfvfvfvfvfvfvfvfvfvfvfvfvfvfvfvfv&#10;fvfvfvfvfvfvfvfvfvfvfvfvfvfvfvfvfvfvfvfvfvfvZZvmN8l9p/ED409ufIbd8tKaXrzalbW4&#10;PFVUmj+82864LjNlbVgVZYZpJdw7nq6WmYowMULvKSEjZgXT5Z/Ina/xS+O/affO6paY02w9sVlZ&#10;hsZUyaP7x7urQMdtDbMKrLFK8me3HVU1OxQgxxO8hIVGYF2+WXyI2x8VPjx2n3xuqWmNNsPbFZWY&#10;bGVMmj+8W7qwDHbQ2zCqyRSvJntx1VNTsUIMcTvISFRmBRvnf8ttl/Bj4ld3/KHfE1E1H1fsvIZD&#10;buGrJfH/AHu39kQuI2BsynVJoJ5Jt0bvrqOkcxsGhgkkmJVI3Zflm7+3zurs/fG8OyN85ep3BvPf&#10;u587vHdecrCDU5bcW5MnU5fMZCbSAivV19XI+lQFW9gAAB7+aXvjem5ux957s7B3plajO7v3xuPN&#10;bs3Pmasg1GUz+4cjUZXLV8ukBVeqrqp30qAq3sAAAPfzWN77z3L2NvLdfYG88rUZzd299x5rdm58&#10;zVkGoyme3BkajK5WulsAqvU11U76VAVb2AAAHv433ZXYu8u3+xN9drdiZyr3Nv7srd+499703DXE&#10;Grze6d15erzmdyk+kKiyVuSrpJNKgImqygAAe0l7S3tL+0T797979797vT/knfysKv5zdsf6Xu3s&#10;RVw/FfqHOUx3FFLHPTp27vekWnyNF1ljaoBLYKlhlhqtx1ETGaOilipIvHLWrU0t1H8nf+WfVfNH&#10;s/8A0q9q4qqi+M/VWapzn45UmgXtTeVMsFfSdc46qAS2FpopYqnPzxMZY6OSKlj8ctYtRTXR/wAn&#10;z+WnVfM7s/8A0qdqYqpi+NPVeZpzn45UmgTtPeNKsFfSddY+pAT/AHC00UsVTn54mMqUckVLHolr&#10;FqKfYz/4T7fya63+Yr3V/px7xwdbB8NejtxUh3TFPHUUqd39hUSU2UoOosTWAR225RwTwVm6qmFz&#10;PFj5oaKLxTZBauk+g3Q0NDi6GjxmMo6XHY3HUtPQ4/H0NPDSUNDQ0kKU9JR0dJTpHBS0tLBGqRxo&#10;qoiKAAAAPe9vRUVHjaOkx2OpKagx9BTQUVDQ0UEVLR0VHSxJBS0lJSwJHBTU1NBGqRxoqoiKAAAP&#10;e9ZRUVHjaOkx2OpKagx9BTQUVDQ0UEVLR0VHSxJBTUlJTQJHBTU1NBGqRxooREAAAA9/Txx2Ox+H&#10;x9BiMRQUWLxWLoqXHYzGY6lgocfjsfQwJTUVBQUVMkVNR0VHTRLHFFGqpGihVAAA9yvcn3J9zPfv&#10;fvfvfvfvfvfvfvYSd/bHn7O6J7r61pUWSq7C6k7H2PTIwUq8+7NnZnAQowaGoUq0mQAN45B/tLfQ&#10;hb3lsyfsfpTuDr2mVXqd+dW9gbMp0YAq8+6Np5fBxKwaKdSrSVwBujj/AGk/T2F3eOzZ+xule3+v&#10;aZQ9Tvvq7sDZtOjAFXn3RtPLYSJWDRTqQ0lcAbo4/wBpP09gl8mOu6nt744fIDqajRZaztDpLtbr&#10;ukjcKUkqd67Ez22oEYPBVKVeXJgG8Ugt/Zb6H5MbKyMyOrK6sVZWBVlZTZlZTYhgRyPfy6mVkZlZ&#10;SrKSrKwIZWBsVYGxBBHI9/L5ZWRmVlKspKsrAhlYGxVgbEEEcj38T50aNmR1ZHRijo4KsjKSGVlI&#10;BVlIsQeQffXvr3174+/e/e/e/e/e/e/e/e/e/e/e/e/o5/yE8XksZ/Kq+Mv8Rnnf+IT9yZSgpKiA&#10;wHHY2r717KNNBES7GeCtKNWpJZbirsAQAx+gR/JBxuQxv8sr46fxCad/v5+28lQ0s8HhOPx9V3V2&#10;GaaGIl2M0FYUasV7LcVVgLAMd/z+SNjchjv5Z3x1/iE07/fzdtZKhpZ4TCaDH1XdPYZp4YiXYzQV&#10;hRqxXstxU2AsAx+q3/wmuw+Ww/8AJl+I38VqKmT+KVPfOYxlFU0xpzisTXfI3tk0lPCTI5qKbIGN&#10;8gklkuK2wBADNcL7tg92ue71f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dF//Cirdjbc/llb7w61BhG/e0uo9pvGDVAVa0e5130Kdvt/2SFfZYl/f/av&#10;ELfueP3S3/P13Q2A/lz71xSzmEb37K6r2u8YNSBVLSbkG9BA3g/aIV9oCX979q8Yt+54/dMH8/Dc&#10;7YD+XXvXFLOYRvfsnqzbDxg1IFUtJuMb0EDeD9ohX2iJf3v2rx8fueP3ro/8Km96vtX+UX2Nglqm&#10;p17J7j6Q2VJEDWAVyUG717FFKwpT4GVJNgrNao/ZvCCP3fF7+ev70O/eiN7+X779797979797979&#10;79797979797EzpXZa9j9ydS9eOiyJv3s3Yey2RiFV13RunFYNkZjLThVYV1ifIlv9UPr7EXp/aK9&#10;gdt9W7CdA6b37F2RtFkYhVddybmxmGZGYywBQwrbE60t/qh9fYi9QbRXsDtrq7YbKHXe3Yuydosj&#10;EKrruTcuMwxVmMsAAYVtidaf8GH19i58f9gr2t3x0n1c6LKnZPbnW+wXjdgqSLvHeWG28yMxmpgq&#10;uMjYkyR2H9pfqPrWe/qR+/qJ+/tqe/e/e/e/e/e/e/e/e/e/e/e/e/e/e/e/e/e/e/e/e/e/e/e/&#10;e/e/e/e/e/e/e/e/e/e/e/e/e/e/e/e/e/e/e/e/e/e/e/e/e/e/e/e/e/e/e/e/e/e/e/e/e/e/&#10;e/e/e/e/e/e/e/e/e/e/e/e/e/e/e/e/e/e/e/e/e/e/e/k4fJHZCdZ/InvvreOn+0j6/wC6e0tk&#10;JS+IwfbJtTfOdwK0/hKoYfCtBp0kAra1h7+Xt8hNnJ11353h19HB9qmxe3+y9nJTeIw/bptjeeaw&#10;iweEqpi8IodOmw02tb38wX5BbOTrvvvu7r+OD7VNjdvdlbOSm8Zh+3TbO881hVg8LKjReEUWnSQC&#10;trW9/FN+V/XqdSfKX5KdUxU32UfWXf3cfXsdH4Wp/tE2X2JuPbaU327KjQeBcbo0FQVtawt7Bb2E&#10;HsIfYA+/e/e/e/e/e/e/e/e/e/e/e/e/oE/8Jvd1/wB4v5bdBiPMkv8AcPvHtTagRZ4JWpvvBtzf&#10;PhkjiVZKZ2O8/JolLOVkDg6HQDeo/wCE+e5/4/8Ay96HFeZJf7k9zdmbY0LNDKaf7sbf3n4ZEiVX&#10;p3b+93k0SEuVcODoZQN53/hPzuf+Pfy+qHFeZJf7k9y9l7YCLNDKaf7sbf3n4ZEiVXp3b+93k0SE&#10;uVcODoZQPpuf8JRt6HdP8qDG4M1Ec3+jf5Edy7LEaVFPM1IK5dqdifbyxwoslJIx375RHMWkKyhw&#10;fG6AX3+7wPd3fvZU9+9+9+9+9+9+9+9+9/I37D/4/wD3x/4eG5v/AHdVvv5Ye/f+P53p/wCHZuP/&#10;AN3FZ7+Wlvz/AI/jef8A4de4v/dvWe/iE9of8zM7E/8AD63d/wC7/Ie0f7SftKe0L79797979797&#10;9797979797979797979797N58HPhr2b87PkPs/oTrRPsDlXbMb33nU0U9bh+vNg4yaAbh3flooXh&#10;E/2qTpT0VM0sH3+SqKelEsXm8iGr+GXxI7G+a3fW1Oj+u0+yOTdstvLd1RSTVmJ2FsfHSwDPbryk&#10;cTRCb7ZJ0go6Yyw/e5CeCmEkfl8imp+GnxK7F+affO1OkevE+yOTdsrvHd1RSTVeK2HsjHywjPbq&#10;ykcTRCb7ZJkgo6cyQ/e5CeCmEkfl8inj/l3fAzt3+Y58oti/GvqWP+GtmZHzvYW/augqK/BdXda4&#10;memG6N85uGB4BUfZx1MdNj6Rpqf+JZaqpaMTRGfyp9L/AOMfxo6k+IvS+z+ieldvJgdl7Qo9HmmF&#10;PLnNzZuoWM5jd268lBT0v8Y3PnqlPJU1BRFACRRJFTxRRR/RM+OXx26t+K/UO0+lOn8CmD2htWk0&#10;+aUQS5ncWYnVDlt07nyEEFN/Ftx5uoTyVE5RFACxRJHBHFEn0P8A46fHjq74s9RbU6V6gwSYTaG1&#10;aTT5ZRBLmdxZidUOW3TufIQwU38V3Hm6hPJUTlEUALFEkcEcUSfW2+IfxJ6S+D/QWxfjj0BtiPbe&#10;wNjUOjzzimm3Fu3cFUsbZ3e+9MrTUtH/AB3d+5KuPy1dSY0QAJDBHDTQwQxj77HH2OHsy/v3v3v3&#10;v3v3v3v3v3v3v3v3v3v3v3v3v3v3v3v3v3v3v3v3v3v3v3v3v3v54n89z4F0Pw2+Wbb26/xMOL6R&#10;+SKZvfuycdRQR09BtPeFDVUQ7J2RRwQJFBT42gymYpslj440jigocpHSoD9qzHQq/nYfCKi+JPyi&#10;beOxcXDjenPkGmZ3vs/H0cKQUO1910VTSf6Qtm0kMKRwU+PocllqfIUMaIkUFFko6ZAftmY6G386&#10;r4S0XxL+UDbw2Ni4sb058gkzG9tn0FHCkFDtfddFU0n+kHZtJDCkcNPj6HI5WnyFDGiJHDRZKOmQ&#10;H7ZmPy5/+FH38trHfA35rt2D1lhYMP8AHv5XR7h7K6/xVBTRU2N2VvrHVlAO2OvKGnp44aalxOMz&#10;GdpMrjIo444abHZiKjjDfZu5pC902e6cPevP797979797979797979797979726/+EtXfrxZb5Of&#10;F3I1jtFW0G3e+dn0JkAignx89H1/2LUiJuXmrYshthQVtZaY3vxbak/4TUd4vFk/kb8bMhVu0VXR&#10;YDu7adEZAI4ZqGak2Lv6oEZ5eWrjrttqCtrLTm9+LbTv/Ca/vB4sn8i/jdkKt2iq6LA92bUojIBF&#10;DNQzUuxt/VAiJu8tXHXbcUFbWWnN78W3g/8AhHH8lnhzXy7+HmVrpGhyGN2t8kti44yqsNPUYyoo&#10;esu06oQtzJPXw5PaCgrbSlIdV/TbcN97Ynva7971vv3v3v3v3v3v3v3v3v3v3v3v3v3v3v3v3v5Y&#10;38wn/svr5w/+Lf8AyW/9/PvX380T54f9lxfMv/xa35Ef+/e3h7+al87f+y3/AJk/+LV/Ib/37u7/&#10;AH8bX+Z//wBvLP5h3/i83y1/9/7v/wBlA9lS9lU9kZ9+9+9+9+9+9+9+9+9rDrz/AI//AGP/AOHh&#10;tn/3dUXtWbC/4/nZf/h2bc/93FH7Vew/+P42Z/4de3f/AHb0ftddX/8AMzOu/wDw+to/+7/H+/rk&#10;e/qee/qW+/t7e/e/e/e/e/e/e/e/e/e/e/e/e/e/e/e/e/e/e/e/e/e/e/e/e/e/e/e/e/e/e/e/&#10;e/e/e/e/e/e/e/e/e6Yf5yX8vrs/+YdtP4x9ada5PFbbg233Tkcx2BvLPTRtitm7Artm5SHLZ1cT&#10;E6ZTcWbNdR0tLj6CmKLPU1IE8tNTiSphqI/m2fBLsj567X+OXXfXmSxm34dvdv1+V31u3Nyo2M2l&#10;sat2lkocpmlxcbLks/mTW0lNTUFFTlFmqKgCeWngElTDUb/No+CvY/zy2x8dOvOvcjjNvw7e7er8&#10;rvndualQ4zaWx63aWShymaXFxsuSz+YNbS01NQUVOUE1RUATy08AkqIaDP58v8sTt/8Ami7L+IfU&#10;nU2Xw21Kfaff2UznZu/NxzxNhdh9Z5HYeYp83uNcJC6ZjdO4TkaGjo8XjqQxrUVdUBUzUtMJaunN&#10;78Hv5fHxx+AnXqbN6U2usu5MnS06b67U3FHSV3YW/ayLRIz5jMRQQihw0U66qbF0aw0FN+oRtM0k&#10;0hq/hn8Efj/8HNhrtLp7bQk3DkqaBN6dmZ+OlrN+b3q4tLs+WyscEQosRFOuqnxtIsNFT/qCNKZJ&#10;XNT8Nvgp0B8H9hrtLqDbaybgyNLAm9Oy89HTVm+971cWl2fK5WOGIUWJjnXVT42lWGip/wBQRpTJ&#10;K55P5eH8sP4qfy0er02H8f8AZ6zbry9FSx9jdy7piosh2h2TXw6JHkzucipoFx2BhqU10mHoVgxt&#10;J+oRvO0s8h4fZzPZyfdh/v3v3v3v3v3v3v3v3v3v3v3v3v3v3v3v3v3v3v3v3v3v3v3v3v3v3v3v&#10;3v3v3v3v3v3v3v3v3tA9qdYbH7q643t1N2VgaPc+w+wtt5Tau6MHXRo8VbistTPTTGJ2VmpK+lZl&#10;mpamPTNS1Mcc0TLIisEN2Z1vszuDr7ePV3YeEpNx7J35t/JbZ3Lhq2NXirMZlKd6eUxMys1NW0zM&#10;JqaoS0tNURpLGyyIrBD9l9cbN7f6/wB4dX9hYSk3Hsrfe38ltrcmGrY1eKsxmTp3p5TEzKzU1bTM&#10;wmpqhLS01RGksbLIisA07l6g687/AOqewelO2dt0G7+t+z9qZjZu8dvZGJJIK/DZqkkpZzC7qzUW&#10;SomZaijqo9M9HVxRzxMksaMPl6fN/wCK25/hZ8oe2PjrueaoyK7Gz5ba24Z4Fg/vZsTNQRZjZe5g&#10;kWqnSoym36yA1cUTOlNXLPBqLRN7+bd8yvjNuT4gfJHtDoLcc09euzM4W2znpoVg/vRsnMQx5baG&#10;4wkd4EnyWCq4TVRxs6U9as0GomI+/m+fMj4z7j+IfyQ7P6D3FNPXrszOFttZ6aFYP7z7Ky8MeW2h&#10;uIJHeBJ8lgquE1McbOlPWLNBqJiPv49v8wz4Z7w+AXzB7q+LO756nKL13uZm2buiop0pv769cZ+n&#10;izuwN3COHVSx1OY2zX05rYoWeOkyKVFNqLQt7Kh7LD7LF7JZ79797979797979797z0tVVUNVTV1&#10;DU1FHW0dRDVUdZSzSU9VS1VPIs1PU01RCySwVEEqBkdSGVgCCCPeelqqmiqaeso6iekrKSeKqpKu&#10;llkgqaWpgkWWCop54mSWGeGVAyOpDKwBBv7z01TU0VTT1lHUT0lZSTxVNLVU0skFTTVMEiywVFPP&#10;EySwzwyoGR1IZWAIN/cmjrKzHVlJkMfV1NBX0FTBWUNdRzy0tZR1lLKs9NV0lTAyTU9TTzIrxyIw&#10;ZGAIII9/Vr+JXdEXyK+MPQXeSTQy1PaPUuxt4ZhadY0jpdyZTb9FJunG6IVWFHxW5BVUzqgCK8RC&#10;8W9/To+Lfb0Xfvxw6N7oSWKWo7K6u2XuvLCBY0jptw5LBUcm5cfoiVYUfGbgFTTsqAIGiIHFvf02&#10;fi727F358cuj+5klilqOyer9mbqyogWNI6bcGSwdHJuXH6IgsSPjNwCpp2VBpDREDi3v7Q3wl79h&#10;+U/xB+NHyKSeCar7i6T663znVpkijio92ZjbOPl3jihHAqwRyYbda1lI6xgIrwELwB7MN7Hn2PHs&#10;0Pv3v3v3v3v3v3v3v3uoH+fV/wBunvlZ/wCUM/8AgkunfdUv87v/ALdf/Jz/AMov/wDBCdT+6qf5&#10;23/bsP5Nf+UY/wDgg+qPdGf/AApN/wC3K3zP/wDLdf8A4LDor384X38/H38/338pv37373737373&#10;73737373737373737373737373737373737373syfyX/AOScPkvT4D5WfLDEV9B0PDXir626oraa&#10;txuQ7qFMiyRbpz1Ws1JV47q6KrYLTRxfv5543OqKhVWrtiv+UN/J3HyIgwfyc+UGKrqHpKKtFV17&#10;1hWU9Zj67uAU6K8e5s3UrLS1WP62jqWAp0i/ezbxudUVGqtWbEn8ov8Ak9j5DwYP5NfJ3F1tD0nD&#10;Wiq6+6xrKesx9d2+KdFePcuaqVlpamg63jqWC06RfvZt43OqKjVWrNuH+QV/wn1Hy2pttfM/5qYP&#10;JY343U+SFb1P0tkKXIYrJ/IAUkayQ7y3JWpPRVuK6ehrWC0kcH+UbkkikOuHHorZDeBwuEw22sPi&#10;tvbcxGMwGAwWOo8RhMHhaClxWHw+Jx1PHSY/GYrGUMUFFj8dQ0sSRQwwokcUahVUAAe9yzD4fEbe&#10;xOMwOAxeOweDwtBSYrD4XD0NNjMTicZQQJS0OOxmOoooKOgoKKmiWOKGJEjjjUKoAAHvcjw+HxG3&#10;sTjcDgMXjsHg8LQUmLw+Gw9DTYzE4nGUECUtDjsbjqKKCjoKCipoljihiRI441CqAAB7+hxt/b+B&#10;2ngsNtfauExG2ts7dxdDhNv7d2/jaLDYLBYXF00VFjMRhsRjoabH4zF46jhSKCngjSKGJFVFCgD2&#10;5+3H24+3f3737373737373737373737373737373737373737373737373r5f8KWv+3deF/8WP60&#10;/wDeW7H90Sf8KIf+yBcR/wCLA9d/+83v/wB0U/8AChv/ALIIw/8A4sB15/7ze/8A3rD/APCtX/t1&#10;nt//AMWs6k/947tX3oKe9HL3o++/mj+/e/e/e/e/e/e/e/e/e/e/e/e9vz/hKX/3Pn/5a7/88V72&#10;tP8AhMZ/3O5/5bZ/8333tWf8Jk/+52v/AC27/wCb373mP+EXv/dSX/yzv/56b3t+e9rT3tWe95j3&#10;737373737373737373737372Q/8AmS/MzC/BP4kdk95VLUlRvP7QbN6jwlUI5Y892ruelrIdrQTU&#10;0kkQq8ZgxTz5fIxh1d8bjqhUPkKAkm/mE/LnEfCn4s9hd0VDU0+7vtRtHqvDVISRM32buOmq4dtQ&#10;y08jxCqx2GFPNla+MMrPj8fOEOsqCSj+YN8t8R8LPi32F3NUNTT7u+2G0urcNUhJEzfZm46erh21&#10;DLTu8YqsdhhBNla+MMrPj6CdUOsqDW9/Nh+e2A/lxfCLtj5FVT0VTv77IbC6Q29WrHNHuTubd1HX&#10;U+zqeeklkhFbiNvClqM5lIg6PJisVUrGfKUB+YhuPcWd3fuHPbt3Rla7Pbm3RmspuLcWcyc71WSz&#10;OdzddPksvlchUyEyVFdkchUyTSu3LyOSfr7+cPuDP5rdeeze6NyZOsze4tyZfJZ/P5nIzNU5DL5r&#10;MVs2RymTrqhyXnrK+uqZJZXPLO5J+vv5yu4M9mt1Z7N7o3Jk6zNbh3Jl8lns9mcjM1TkMtmsxWTZ&#10;DKZOuqHJeesr66okllc8s7kn6+/kH7q3TuLfO6Nyb13hmchuPdu8M/mN07p3Dlqh6zK57cW4MjUZ&#10;bN5nJ1chMlVkMpk6uWeaRvU8khJ5Ptm9tHto9sHv3v3v3v3v3v3v3v3v3v3v3v3vZc/kY/ygab5L&#10;ZbHfLf5NbY+6+P22slJ/ov2BloitN3Ju3D1winzWdpJFP3vWO2ayneJ6dgIs1kUMDlqSnqoanYj/&#10;AJLv8qWm+RGUoPlN8i9ufc9FbeyEn+jbY2UiK0/be6MVWCOfL5ulkX/K+uduVcDxPAQI8vXqYXLU&#10;sFTDUbDn8mL+VTT/ACHydB8pPkVtz7nozb2Qk/0b7HykZWn7a3RiqwRzZfNUsi/5X1zt2rgeJ4Da&#10;PL16mFy1LBUxVG2t/wAJ0/5GdJ8tc1i/m78udo/efGTaeVl/0P8AWmbhK0nfG9sHkBFU5/cdDKh+&#10;/wCoto19LJDJTMBFn8ohp5C9FS1kFVvMQww08MVPTxRwQQRpDBBCixQwwxKEjiijQKkccaKAqgAA&#10;Cw97oMMMVPFFBBFHBBBGkMMMKLHFDFGoSOKKNAqRxxooCqAAALD3ucQwxU8UUEEUcEEEaQwwwosc&#10;UMUahI4oo0CpHHGigKoAAAsPf0VYIIKWCGlpYYqampoo4KengjSGCCCFBHDDDDGFjiiijUKqqAFA&#10;sOPeT3k95PeX373737373737373737373737373737373737373737373737373737372Uv5o/DD&#10;pb509J5zpbubDLNS1Cy5HZ28KCGAbq653clPJDjt2bWrZVvDV0xfRUU7H7avpS9POrRubFc+XvxE&#10;6g+afTua6f7dxAmpqgS1+092UUUI3NsDdSU8kWP3RtqskW8VVTl9M9Ox+3rqYvBMrRubFe+XfxG6&#10;h+aHT2Z6h7cxAmppxLX7T3XQxQjc2wd0pBJFQbn21WSLeKqpy+menY/b1tMXgmVkY2JN8+/gN0D/&#10;ADGPj5uLoDvvALUUdUs2U2JvrGwU43n1XveOllgxe9dm5CZbwVtIZNFVSuTSZKkZ6aoV4nNvms/M&#10;H4lds/Cfvfd3QvcONSnzu3phWYPP0Kynb++doVs064Hem2amVQ0+HzMMDehrTUlRHLTTqk8MiL88&#10;r5X/ABb7R+Hfdm6ekO18ekGbwMoq8LnKJZDgt6bVrJZlwm79uVEqhpsVl4YG9DWmpahJaeZUmikR&#10;fnrfK34u9ofD7urdPSXa2PSDNYKUVeFzlGshwW89q1ksy4Td+3aiQBpsVl4YW9DWmpp0kp5lSaKR&#10;F+TP86PhL3Z/L7+R+9/jZ3piY6bce2JxXbd3NjkmbbPYux6+epXbe/8AaNVMqvUYPP09M37b2qKK&#10;qjmpKhY6iCWNSw+y3+y4+yge/e/e/e/e/e/e/e/e/e/e/e/e7ov5GfzoqPh38x9v7W3VmfsekvkZ&#10;U4frHsaOrqHixmD3BU1ksXW2/ZAZYqWB9vbjyJoqupmPip8PlK2VgWRCLe/5L/zSn+Jvy0wW2dzZ&#10;b7Ppzv6oxPXG/wCOqnePG4XO1FVLF17veQGSKmgfA7grzSVVRKfFBislWSNcohFu/wDJj+Z8/wAU&#10;Pllgttbmy32fTvftRieud/R1U7x47DZ2oqpYuvt7yAyR00L4LP15pKmolPjgxWSq5GuUQi/j/hOt&#10;/MXqfgn879sbN3nnv4f8fPlRV4LqHtSKtqpIsRt3c1XXTwdUdkyqZYaOmk2vurKmgraqciGlweYy&#10;ErXaOMr9Fb3v2+9+H39Tj373737373737373737373737373737372HfbvaG0+kurOxO399VyY7Z&#10;/WezNxb33HVM8aOMVtvFVOVqYKUSuizV9YtN4aaIHXNPIkagswBQPanZG1+netN+9rb1rUx+0+ut&#10;o5/eWfqWeNHGM29jKnJ1ENMJWRZa2qWn8VPEDqmndEUFmAKC7T7I2x091rvztXelalBtTrvaWf3l&#10;n6lnjRxjdv42oyVRDTiVkWWtq1p/FTxA6pp3RFBZgCFveHcOyvj5032j3n2NkY8VsXqPYW6ew91V&#10;jyRRyDDbUw1XmaunpBM8aT5KuSk8FLCDrnqZEjQF3UH5VPf/AHRu35F92dp96b5maXdPam99wb0y&#10;sXneohxxzNfLUUWEopXSNv4XgMcYaGkXSoSmp41AAAHv5lXefb26e/u4uy+6d6SmTc3Zm8s7u/Jx&#10;+Zp4qA5atlno8PRyOkZ/huDoDFR0q6VCU8CKAALe/mcd5du7o787h7K7o3nKZNy9l7yzm7slF5mn&#10;ioP4tWyz0mHo5HSM/wAOwdAYqOlXSoSngRQABb38ZL5Md+72+U/yC7j+RfYs7Tby7l7D3Nv7Mw/c&#10;PVQYs57JTVVBt/HyyRxN/CNtYswY+iTQgjpKaNAoCgAJ6enqKyogpKSCaqqqqaKnpqanieeoqKid&#10;1ihgghiVpJpppGCqqgszEAC/sL6ennq54aWlhmqampmjp6enp43mnqJ5nWOGGGGNWklmlkYKqqCW&#10;JAAv7DCCCeqnhpaWGWpqamWOCnp4I3mnnnmcRwwwwxhpJZZZGCqqglibDn2CtLS1NdU01FRU09ZW&#10;Vk8NLSUlLDJUVNVU1EixQU1NBEryzzzyuFRFBZmIABJ9/Vx+KHS1L8c/jP0P0XTRxK/VnVWydnZK&#10;SJo2St3BisFRxblyheH9l5cvuE1VU5T0F5iRxb39O74w9QU3QHx16S6WpkjV+tOstn7TyMkTRstZ&#10;ncZhaSPcWSLxftPJlc8ampcp6S8pI4t7+m/8YuoaboH479KdL06Rq/WvWez9p5GSIoy1mcxmFpI9&#10;w5ItF+08mUzxqalyvpLykji3v7Rvws6Ao/it8SPjd8c6SOFJOm+mOv8AYuWlhaJ0r9zYbblBFu3M&#10;M8FoJJs3ug1lZIyWRpJyV4t7MD7HX2Onsznv3v3v3v3v3v3v3v3v3v3v3v3v3v3v3v3v3v3v3v3v&#10;3v3v3v3v3v3v3v3v3v3v3v3v3v3v3v3v3v3v3v3v3v3v3v3v3v3v3v3v3v3v3v3v3v3v3v3v3v3v&#10;3v3v3v3v3v3v3v3v3v3vSA/4UlfOaPtPuTa/ww2HlvPsvoisTdfac1FUrLRZvt/M4kR4rDSGJnil&#10;/wBHW1snLExVgUyGXq4JVElKLaav/ChP5oR9l9t7b+IeyMp59odJ1abn7LlpKhZKPMdrZfFiPGYm&#10;Qxs8Uv8AcDbWRljYhgUrsrVQyKHphbTe/wCFBvzOj7K7a238Rtk5Tz7Q6Uq13N2VLSVAko8x2rl8&#10;WI8biZDGzxS/3B21kZI2IIKV2UqoZFD04t88n/hWF/MVi7k752f8Buts19zsD431ybz7jnoKtZcf&#10;uDvLPYQRYbBSmF5IZv8ARZs3LTQuVYMmTzdbTzIJKRbaw3vXB965HvUF9+9+9+9+9n3/AJdPwI7J&#10;/mD/ACDw3U20BVYPY+HNJn+4OyPtTPj9gbHFSUnnTWPt6vdOeML0uGoSb1NVd30U0FTNEd/4B/B/&#10;sL53974jq7aoqcNs3Emlzna/YP23modjbNFQUmnTWPBVblzZiemxNGTeoqbu+mmhqJYju/Ab4Rdg&#10;/OzvXEdX7VFThtm4k0ub7W7A+2M1DsfZoqCk06ax4KrcmbMT02Joyb1FTd3008NRLFZT/Kw/lq9s&#10;fzPfk9gelNjCt2915gmody96drCjNRjOs+vBVNHUVMfkX7au3juRoJKPBY8m9XW3kk0UlPVzw/Sv&#10;6U6Z65+PPVWx+l+pduUm1evuvcFTYHbmHpVUlIIi81VX19QFWTIZnMZCaWsrquS81XWTyTSEu7E/&#10;Q/6e6i2B0N1lszqHq7AUu2dibDwtPhMBiaYAlYYi81TXV0+lXrsvlq6aWqraqS8tVVzSSuS7k+/o&#10;ZdP9R7A6H6z2b1F1fgKbbWxdiYWnwmAxNMASsMReWprq6cKr12Xy1dNLVVtTJeWqq5pJXJdyff1p&#10;Pj90H1X8XumevOguk9q0WzOsOsNu0u29rYKjVSyU8LST1uTyVSESTJ57O5OeauyNbLeetrqiWeQl&#10;5GJFL2JXsSfYx+/e/e/e/e/e/e/e/e/e/e/e/e/e/e/e/e/mifzfviLlPh786O3tpxYx6TrvsnN5&#10;DuHqarigMWOk2ZvvK1+SlwVEwUIv9ydwmtw5QkyeKjilbiZC3ztv5rXxWyXxP+aXau14sc9LsLsL&#10;M1/bHV1VHCY6CTaO9snW5GXC0bBQg/udnjV4koSZPHSRyNxKpPzw/wCat8WMl8Ufmf2ptiLHPS7C&#10;7BzFf2v1fVRwmOgk2jvXJVuQlwtGwXQP7n541eJKEmTx0kcjcSqT8kz+eX8Hsx8Ff5i/eOyoMTJQ&#10;9Xdr7gynevSdbFTtDi5dg9kZnJZabbmPYII1/wBH25zX4IxljL4aCKZvTOjNWF7rg91x+6gvfvfv&#10;fvfvfvfvfvfvah2ltTcO+91ba2RtHE1me3VvDPYjbG28Jj4WqK/L57O19PjMTjaOFAWlqa2uqo40&#10;UfVmHt+2ttjPb23Nt7Z21cXV5vc2683i9ubew1BE09blc3mq6DG4vHUkKAtJUVlbUpGgH1Zh7ftr&#10;bYz29dzbe2dtbF1eb3NuvN4vbm3sPQxNPW5XNZqtgx2Lx9LCgLSVFZW1KRoB9Wb2qNkbL3R2PvPa&#10;fXuyMLXbk3nvncmE2htPb2LgepyOc3HuPJU2IwuJoaeMF5qvIZGsjijUDlmHv6rnxZ6RofjZ8b+j&#10;uhaCanq06n6w2dsqtyNLEYIcxm8NhaSDcWeWEkmJs9n/ALmtZfw059/Ta+NHTdF8evj50z0hQzQV&#10;SdX9b7T2fWV9PGYYctmcTiKaHP5tYiSY2zmc+4q2X8NMff0zPjV05RfHz4/dNdJUMsFUnWHXG09n&#10;1lfTxmGHLZjE4imhz2aWIkmNs3m/uKth+GmPv7Ofw2+PWO+J3xR+O/xsxs9NWp0r1BsTr/IZSkhN&#10;PT53cOBwFFTbp3GkBJMTbk3L93Xsv4eoI9j37HD2N3syv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W2/wCFQGc+z+DPTmBjkrIps38p9qVcvhfRSVGP&#10;w3VPcHnpa3TMrS3rslSyxoUdNUOolWRL69v/AApDzX2nwv6mwcclXHLmfkvtiqk8L6KWehxHWPa3&#10;mpqzTKrS3rchTSxoUZNUOolWRL6+n/Cj3M/afDHqfCRyVccuY+S22KqTwvopZ6HEdZdreamrNMqt&#10;LetyFNLGhRk1RaiVZVvqf/8ACwLcX2P8uvojbUUtdDPuH5k7Lrpvt38dFU4zAdMd5/cUeQ0zo82r&#10;I5WjnijMbxl4NZKsiX0UPelT70svfzj/AH737373737373737373737372en+WLt5tzfzEPhVjVi&#10;mmNN8leo9w6IJI4nC7S3ji91NKzS+kwwLhS8ij1PGrKvqI9nT/lxYI7j+e/w+x4jmlNP8h+rM7ph&#10;dI3A2tuzG7naRmk9JhhXEa5F/U0alV9RHs6P8ubBHcXz0+IGPWKWU0/yF6tzumF0jcDa+68buZpS&#10;0npMUK4gvIv6mjUqvJHuxn+UJtht3fzSP5f+KWGec0nyz6R3Pop5YoZFXZO+sPvNpmeX0GCnXAGS&#10;VR6niVlX1Ee/qH+/pK+/pD+/sL+/e/e/e/e/e/e/e/e/e/e/e/e/e/e/e/e/e/e/e/e/e/e/e/e/&#10;e/e/e/e/e/e/e/e/e/e/e/e/e/e/e/e/e/e/e/e/e/e/e/e/e/e/e/e/e/e/e/e/e/e/e/e/e/e/&#10;e/e/e/e/e/e/e/e/e/e/e/e/e/e/e/e/e/e/e/e/e/e/mDfzVdv022v5jnzPx1KYjFU9/wC/dwMY&#10;qcUy/c7sybbqrAY1klDSirzLh5LgyvdyFLaR83/+Zrgqfbv8wL5d4+mMZjqO8t751vFAKdfuN0ZF&#10;tzVYMYeQNIKrLvre95Xu5CltI+cZ/MxwdPt75/8Ay5oKYxmOo7x3tnG8UAp1+43PkW3LVgxq8gaQ&#10;VWWcPJe8r3chS1h8gL+c1tml2l/NW+fOKozCYar5M9k7mcw0y0ifdb1y7byrg0Syyh5hXZ6QSS3B&#10;mkvIVUtpBAPZF/ZGvdZnv3v3v3v3v3v3v3v3v3v3v3v3veT/AOEumZaf4c9+bfNVTumM+S9fmVol&#10;aH7qnbO9W9b0T1Uyr/lAp6wbdVIy3oLQPp5D+9z3/hNllmm+JneOCNTA6Y35E12WWjUxfcwNmute&#10;vqN6mVR++IKsYBUjLegtC+nkN73M/wDhNzlmm+J3d+CNTA6Y75D12WWjUxfcwNmutuv6NqmVR++I&#10;KsYEJGW9BaF9PIb39E7/AIR4Z56j4JfJbbBraZ48R8tslnlx6tAaylfcfTvVOPetnVf8pFNXjayp&#10;EX/bLU0mjkP72ZfexX72Jfe3F79797979797979797+Rv2H/AMf/AL4/8PDc3/u6rffyw9+/8fzv&#10;T/w7Nx/+7is9/LS35/x/G8//AA69xf8Au3rPfxCe0P8AmZnYn/h9bu/93+Q9o/2k/aU9oX373737&#10;3737373737373737373737373739Fr+SD8Bab4WfEvDbn3hh0pu+fkHR4XsLsmeqpjFlNs4Keiao&#10;2H1s5kCywf3ZxOQeqr4iquuYr6qNi6Qwld/H+TX8HKb4gfFzE7k3XiUp+7e9qTD787Cmqacx5Lbu&#10;Eno2qNk9esXAkh/u7i656mtjKq65WuqY2LpFCRvy/wAnD4P03xC+L2J3HurFJT92d60mH332FNU0&#10;5jyW3cLPRtUbK69YuFlh/u7jK56itjKq65WuqY2LpFCR9T3/AITzfy0qT4BfCbA7v3zgo6T5I/J6&#10;h2/2h2xUVlIYcxtLblTQNVdb9TuZQs1N/dHC5OSryUTIrrnMlWRM0kcEBW573bv7tz935+/e/e/e&#10;/e/e/e/e/e/e/e/e/e/e/e/e/e/e/e/e/e/e/e/e/e/e/e/e/e/e/e/e/e6cf57Pxjh+R/8ALy7V&#10;yOOxxrd79Bmn732jJEiedaTZkFTH2BSs+kzSUs3W+Qys/hQ/u1dLTkglB7qX/nWfHKL5BfAvs2vo&#10;MeazePRxg7s2rJEq+daXaMNRHvqmZ9Jmeml6+rsnN4lP7lVTQEglB7qb/nT/AB0i+QHwO7Mr6DHm&#10;s3j0gYO69qyRIvnWl2lDUR75pmfSZnppev67JzeJT+5U00BIJQe6IP8AhRz8RIPlZ/K77mymLxTV&#10;/YXxpal+R+x5YET7lKLYVPVxdm0bOFM8lHP1Tk8zUeBD+9W0dKSCUX385X38/wD96Bfv5V3v3v3v&#10;3v3v3v3v3v3v3v3v3v3u3f8AkWdt1HUv8zb48s1YtLhuyp929SbgjaQRCup967Uyse3aPWzqmr+/&#10;lBiJQpDGQxaFGplItU/ksdpT9XfzGehiapabE9hzbp6tzsbSCIVkG8NsZOPAUodmVNX99qLFSBSG&#10;LmPSo1MCLUP5LvaM/V/8xbodjVCmxPYU26Ors7G0giFZBvDbOTjwNLrZlS/99qLFShSGLmPSo1MC&#10;Lw/+E5vdtT0n/N1+LzNXLR4Htmp3t0luaJpVgGQpuwNl5qLa1D5HdU1f6SMdg5ghDGQw6FGtlI+k&#10;D7+gp7+gR7+rb797979797979797979797979797979797+WN/MJ/wCy+vnD/wCLf/Jb/wB/PvX3&#10;80T54f8AZcXzL/8AFrfkR/797eHv5qXzt/7Lf+ZP/i1fyG/9+7u/38bX+Z//ANvLP5h3/i83y1/9&#10;/wC7/wDZQPZUvZVPZGffvfvfvfvfvfvfvfvaw68/4/8A2P8A+Hhtn/3dUXtWbC/4/nZf/h2bc/8A&#10;dxR+1XsP/j+Nmf8Ah17d/wDdvR+111f/AMzM67/8PraP/u/x/v65Hv6nnv6lvv7e3v3v3v3v3v3v&#10;3v3v3v3v3v3v3v3v3v3v3v3v3v3v3v3v3v3v3v3v3v3v3v3v3v3v3v3v3v3v3v3v3v3v3v3v3v3v&#10;3v3v3v3v3v3v3v3v3v3v3v3v3v3v3v3v3v3v3v3v3v3v3v3v3v3v3v3v3v3v3v3v3v3v3v3v3v3v&#10;3v3v3v3v3v3v3v3v3v3v3vUb/wCFRvxwo5sB8dflniKDRkaHK5LoTfVbFFExqsfkaXK7766adkVZ&#10;0TG1WO3FGzuXQtWRIChsJNWH/hSh8faWXB9BfKLFUOivosnkekN61kccZNTQ5Cmye9dgNMyKsyJj&#10;qmgz0Zdy6E1cajQbB9Wn/hST8f6WXCdCfKDFUOivosnkOkt6VkcUZNTQ19Nk96bBaZkVZkTH1NBn&#10;oy7l0Jq41BQ2EmkJ/wALEvinQz7a+LPzYweN0ZTHZnLfGzsbIQwwsazGZSjzXY3Vj1DRotRHHiaz&#10;F7oiaSQvGzV8KAxsFEunX71Nfep770Svfvfvfvfvfvfvfvfvfvfvfvfvf0J/+E63Z8nYP8tLZu3Z&#10;qiapm6a7T7S6wkefUzpHUZaj7So6dZXZnmhpcf2bDHHewjjVY1AVB73w/wCQX2Q++/5d20sBLPNU&#10;TdSdl9ldbu82pnRJ8pSdlUkCyszNLDTUPYsUcd7CONRGoCoPe9v/ACEOx333/Lx2ngZZ5aibqXsv&#10;snrh3muXRJ8nSdk0kAlZmaWKmoexYo472EcaiMAKg9/UA/4Sy9vy9n/ylNh7Wnqp6uo6G7k7j6gk&#10;kqNTSRxVWaoO4qGlWZ3d54KTGduQRRXsIokWJQEjUe70fd0vu6H3sYe/e/e/e/e/e/e/e/e6gf59&#10;X/bp75Wf+UM/+CS6d91S/wA7v/t1/wDJz/yi/wD8EJ1P7qp/nbf9uw/k1/5Rj/4IPqj3Rn/wpN/7&#10;crfM/wD8t1/+Cw6K9/OF9/Px9/P99/Kb9+9+9+9+9+9+9+9+9+9+9+9+9+9+9+9+9+9+9+9+93Q/&#10;yWP5az/PX5Aybn7Fx8/+y29I1eKznZbHyQJvvPVDvU7a6toqlGSVYs01K9Tl5YvXBioXiDwz1dLK&#10;Lev5QH8vJ/m93rJuPf8AQT/7L305VYzM9iE64U3tm53eo271pR1CssixZg0zVGVki9UGMiaMPDNV&#10;U0gt1/lCfy9X+bfecm49/UM/+y+dO1WMzPYbHXCm9c3O71G3utaOoRkkWPMGmaoyskXqgxkTRh4Z&#10;qqmkF+38gL+UzJ/Mn+Tcu7u08ZU/7Kf8e63Dbi7bY+SnTsfclTJJVbS6cx9WjJMsO4Go3q85ND66&#10;bDQPCHgqK2jmH0SsZjMdhcdj8Ph8fRYnEYmipMZisVjKSCgx2Nx1BBHS0OPx9DSxxU1HRUdNEscU&#10;UarHHGoVQAAPe/Fjsdj8Rj6HE4mho8XisXR0uOxmMx1LBRY/HY+igSmo6Gho6ZIqako6SmiWOKKN&#10;VSNFCqAAB7318djsfiMfQ4nE0NHi8Xi6Omx2NxuOpoaLH47H0UKU1HQ0NHTJFT0lHSU8SxxRRqqR&#10;ooVQAAPf1KsTicVgMVjMFgsZj8Lg8Lj6LE4bDYmipsbisTisbTR0eOxmMx1HHDSUGPoKSFIoYYkS&#10;OKNAqgKAPc33M9zPbh7979797979797979797979797979797979797979797979797979797971&#10;8v8AhS1/27rwv/ix/Wn/ALy3Y/uiT/hRD/2QLiP/ABYHrv8A95vf/uin/hQ3/wBkEYf/AMWA68/9&#10;5vf/AL1h/wDhWr/26z2//wCLWdSf+8d2r70FPejl70fffzR/fvfvfvfvfvfvfvfvfvfvfvfve35/&#10;wlL/AO58/wDy13/54r3taf8ACYz/ALnc/wDLbP8A5vvvas/4TJ/9ztf+W3f/ADe/e8x/wi9/7qS/&#10;+Wd//PTe9vz3tae9qz3vMe/e/e/e/e/e/e/e/e/e/e/e/e9EL/hSL8wJ+4flZgPjHtnK+bYXxow6&#10;HcMFM3+TZLuDe1FR5XPzTSxv4a1Nr7VbG4+EMC9HWvkY7gyMBpOf8KDvldN2x8nMH8ctuZPzbH+O&#10;2JQ56GnY/b5DtfeNHSZPOSyyRt4qxNt7ZbHUMQIL0lY9elwXYDSm/wCFBHysm7X+TWE+Om3cn5tk&#10;fHjFIc9BTt/k+Q7W3hR0mTzksskbeKsTbm2mx9DEGBalrHr0uC7AfN+/4Vd/Oeo71+Z+2viJtHM/&#10;cda/EnBR/wB6Kalf/Jcr3p2Dj6HM7mnnmifw18ez9mticZArAvQ5B8pHcGR1GuJ71+vdAHvVQ9+9&#10;+9+9+9+9+9+9+9+9+9+9+92M/wArv4HZ3+YD8ptr9Vv9/jerdspFvfuzdFEDHLiNgYysgjnxGOq2&#10;Big3JvKtkjxmPNpGgaaSrMckVLKvs/8A/LZ+Eua+dPyX231m33uP6124ke8u4tyUYMcuK2NjquFJ&#10;sVj6pgY4dw7trHTHUJs7QtM9UY5I6aRfZ/P5bvwozXzm+Su3OtG+9x/W23Uj3j3BuSjBjlxWx8dV&#10;wpNisfUsDHDuDdtY6Y6hNnaFpnqjHJHTSL7tS/k8/wAt3cf8zb5kbP6Zf+JYrp3aMcXYXyC3hjwY&#10;psH1niK6njqMJiqxgYafde/MhLHiMYbSNTtUSVpilho5k9/S72fs/a/X21Nt7G2TgsbtjZ+0MJjd&#10;ubZ27h6ZKTF4TB4ekioMZjKCmj9MVNR0kCoo5Nhckm59/RJ2ntTbexNsbf2Xs7C4/bm1NqYfHbf2&#10;5gMTTpS43D4XE0sVFjsdRU6emKnpaWFUUcmw5JNz7+h5tPam29i7Y2/svZ+Fx+3NqbVw+P2/t3A4&#10;qnSlxuHw2KpYqLHY6ip09MVPS0sKoo5Nhckm59/Wz2JsbZ/WOy9qdddfbcxO0NjbG2/idq7R2tgq&#10;VKHD7f27gqKHHYnE46lj9MNJQ0VOkaDk2FySST7UntQe1B7Vfv3v3v3v3v3v3v3v3v3v3v3v3v3v&#10;3v3v3v3v3v3v3v3v3v3v3v3v3v3v3v3v3v3v3v3v3v3v3uoL+cl/Lnxnz1+NdfV7PxNMPkX05R5T&#10;dXT+UjiiSt3HEsC1G4ura2obR5KDeVNSL9lrZVpsvFTSF0hapWSqb+bZ8Asd83vjzXVW1MXTjv7q&#10;Wkye5uqMlHHGlXuCNYVqM/1rWTtp8lDu6npV+z1sq0+Vip5NSxNUCSqr+bP8BMd83Pj1XVO1MXT/&#10;AOn3qekyW5uqclHHElXn41hWfPdbVlQ2nyUO7aemX7TWyrT5WKnk1LE1QJKNP58n8q7E/wAyf4m5&#10;Kt2LhaQfKjoihzG8ui8xFDBHX7rhSnWq3R07kKp9Hlxu/KWiX7DyOiUmchpJS6QNVLL84qop6ijq&#10;J6Srgmpaqlmlp6mmqIngqKeogdopoJ4ZVWSGaGRSrKwDKwIIv7+frUU89JPNS1UM1NU000lPUU9R&#10;G8M9PPC7RzQzQyKskU0UilWVgCpBBF/egDPBPSzzUtVDLTVNNLJBUU88bwzwTwuY5oZoZAskUsUi&#10;lWVgCpFjz7+VDVUtTQ1NTRVtNPR1lHPNS1dJVQyU9TS1NPI0U9NUwSqksE8EqFXRgGVgQQCPeH3i&#10;94veD37373737373737373737373739Kz+Tj8wZvmX8Fusd47jy7ZbtHrdZOnu2Z6iV5MhWbr2XR&#10;0KY7cdfJIFepq94bPrcblKiZV8TV1TURqbxMB9Dv+Uv8r5flv8LOuN25/KnKdk9fLJ1P2jNPI0lf&#10;V7n2hSUSY/cFc8gV6iq3ZtSsx+SnmUeNqyonRTeNgPoX/wApv5Wy/LX4X9c7sz+VOU7I6/EnVHaE&#10;08jSV1XufaFJRLQZ+teQK9RU7r2rWY/IzzKBG1ZUTovMbAfWg/kQfOmf56fy5+od97qzjZvuHqhZ&#10;eiu66mqleXJ1+9NgUOOTFbqyUkoSSrrd9bGyGJy9VUKohfIVdVGhvC4W0z3Zb7sp93Ie/e/e/e/e&#10;/e/e/e/e/e/e/e/e9an/AIUufKtusfi7sX4xbcya0+5/kXugZbdsMEp+5h6s62q8fmKmmmWNfJSj&#10;cO+Z8SsTl1E9Pj6yHS6l9GvF/wAKI/k23XPxs2V8cdv5EQbj7+3KMnumGGQ/cRdZ9e1NDlainmVF&#10;10wz29JsWsbl1E0FDVRaXUvp16P+FDvyZbrr43bL+OWAyIg3H35uQZPdMMMp+4i6069qaHK1FPMq&#10;Lrphnt5zYsRuXUTQUNVFpdS+nUv/AOFa/wAzm6i+HnXPxB2rllpt3/KfeAzW94KeY/dQdN9T1uMz&#10;lXS1CRIJaNd0di1GFWGQyKtRTYyug0yK0mjRd96WnvS+9/Of9n+/lY9M/wCnv+YX8Teu5aVK3GHt&#10;zBb33BSTJrpavbXVkdV2fuKgq7kBabJ4faE1M3IJ8wVTqK+zzfy0Oo/9N/zy+L2wZaZKzHHtTC7y&#10;ztLKuqmqtu9aR1PY+foqq5AWnyOJ2rNTtyCfKAp1Eezyfy1OpP8ATd87/jBsKWmSsxx7Twu8c5Sy&#10;rqpqrbvWkdT2NnqKqvYLT5HE7Vlp25BPlCqdRHuzL+Tb0J/syn80H4U9WT0ceQxDd37c7C3NQzpr&#10;pK7aXTcVZ2/unHV17BaTLYLY89I3Ks3nCqdbL7+n17+kF7+jp7+v979797979797979797979797&#10;9797979797979797979797979797979797979797979797979797979797979797979797979797&#10;97979797979797979797979797979797979797If/Mi+aW3vgd8Tuwu8a56Gq3m1ONndRbcrHjtu&#10;btLcdNVx7bpXpnkiarxmDjp58vkkRlc4zHVAQ+QoCSb+YP8AL7A/CX4v787mrXo6ndzQDafVe36t&#10;47bi7Kz9PVR7epmp3kiaqx2Gjp5srkEVlc46gnCHWUBJR/ME+XmC+E/xh333LWtR1O7mgG0+rMBV&#10;vHbcXZOfp6pNv0zU7yRtVY7DRwTZTIIrK5x1BOEOsoDW9/Ne+fu2P5bvwq7Q+RGSfH1m/XphsTo/&#10;atdJFbd3ce6aStj2pRvSySwtW4jb0VLU5vKxoyyNicXUiM+UoD8xPdG5s/vXcu4t5bsy9dn907tz&#10;uW3NuXPZOZqjJZvP56vqMrmcvkKhvVPXZLI1Uk0rnlpHJ/Pv5xW5NxZ3eG4s9u3dGUrM5uXdGaym&#10;4txZvIymfIZjO5uunyeWyldO3qmrMhX1Mk0rnlncn385fce4s5u/cOe3ZufKVmc3LujNZTcW4c1k&#10;ZTPkMxnM3XT5LLZSunb1TVmQr6mSWVzyzuT7+QlvDd25t/7t3RvzeubyG5t4723Fm93bt3Jl52qs&#10;ruDc25MnU5nPZvJ1T+qpyGVylbLPNIeXkkJP19sftl9s3tO+xe6F6K7N+S3bmx+kOn9uVG6OwN/5&#10;mDD4THRao6WnVg01fmcxWBJExe38Fj4pauuq5B46alheRv02Iq9I9K9jfIjtPZvTfVGAn3JvrfOX&#10;hxOHoI9UdNTqQ0tdl8tVhJExuCwtDHJVVtU40U9NE7n6WIqdJdLdi/IbtLZvTnVOAn3HvnfOXhxO&#10;HoI9UdNTqwaWuy2WqwkiY3B4ahjkqq2qcaKemidz9LEcfjb8cu3flp3d158eui9q1O8OzezM9T4L&#10;b+Lh1xUdKrBp8lns7XiOWPD7Z27jIpa3I1sg8VJRwSSNcLY/S4/l9fBfrT4A/Hrb/TWxkpstuSq8&#10;Of7T7BNGKbJ9hb7npo4shlpwzSTUuEx6r9riqLWyUdGgvrnknll+iN8E/hb138GehsD1HstKfKbh&#10;qfFnOzN9mkFPkd+b2np4467KTamkmpsPQKv22Mo9ZWlpEF9UzzSyfQ5+C3ww68+DfRGC6k2YlPlN&#10;w1PizfZe+jSCnyO+96z08cVdlJtTSTU2HoVX7bG0esrS0iC+qZ5pZPrXfyxf5dHUv8s34v7Y6F66&#10;jpM1uys8G5e5Oz2oVpMv2f2PU0kUOTzdQHaWoo9v4tE+zw2PMjJQ0Ma3L1EtRNMeL2c32cv3Yj79&#10;797979797979797979797979797979797979797ri/mafy6+vv5i3Q0nX+aqaLa3auzJa7P9L9lz&#10;Ub1L7T3HVQQR1+HywpwKyq2Xu+Gjhp8pTx6mVooKtEknpIVNfv8AMX+AuxPn30lJsXL1FHtrs3aM&#10;lbnOoexJqV6h9sbgqYYUrsTlBBarqdobqipIoMlAmoq0UFUiPNSxKSAfzE/gRsX58dJybGy9RR7a&#10;7M2lJW5zqLsOWlaofbG4KmGFK3FZQQWq6naG6oqWKDJQJqKmKCpRHmpYlNVH83P+Vn1j/NO+N0vW&#10;efqsfs3ubYU2R3L0H23PQvVSbL3XWU9PFksFm1pQK6s2BviChgpsvTR62RoaatjjkqKKBD8675Of&#10;FHvr4fdmZPqnv/r/ADGyNyUc1ScVXVEEtRtfeOKgkVE3FsjckcYxe58DULIh81O5eB2MNQkNQkkK&#10;aC3yN+MXd3xQ7FyPWPeexcts3cNJLUHGVs8Mk+292YyCRUTP7N3CkYxu48JOJFPlgctC7GKdIp0k&#10;iTQh+Rnxk7t+KXYmR6y7x2NldnbgpJag4ytnhkn25uzGQSKiZ/Z24UjGO3HhJxIp8sDloXYxTpFO&#10;kkSfLM+Xnwu+SXwW7by/S/yY6yzvXu66CerOGyNTTzVO0N94amlSOPdPXu7IohiN37bqllQ+eldn&#10;ppGMFTHBUpLBGXX2AXsBPZWfeelpaquqqahoaaorK2sqIaWjo6WGSoqqqqqJFhp6amp4VeWeonlc&#10;KiKCzMQACT7z0tLU1tTT0dHTz1dZVzxUtJSUsUk9TVVM8ixQU9PBEryzTzSuFRFBZmIAF/eempqm&#10;tqaejo6eerrKueKmpaWmiknqampnkWKCnp4IleWaeaVwqIoLMxAAv7k0dHWZGspMfj6Spr6+vqYK&#10;OhoaOCWqrKysqpVgpqSkpoFeaoqaiZ1SONFLOxAAJPvdA/kXfyb919N53C/M/wCV+1ptvdhU9HUv&#10;0l09uLHtFm9j/wARpnpJexd9Y6qAfFbtloJ5IsXi5oxUYxJTU1AjrPDHS7eP8lr+UrufqXNYf5ef&#10;J/bU2B35BSVD9OdT5+haLM7N+/p3pZd/b0oKoBsZumWhmkjxuNljE+NWQ1E4jq/ElNt0fyXv5TO5&#10;ups1iPlz8ndtS4HfcFJUP071RnqExZjZ339O9LJv3edBUgNjN0S0M0keNxssYnxyyGonEdX4kp9+&#10;n/hOf/Ie3n0PuPb/AM+fmns6fa/Z9NQ1cnx76K3TjGh3D17/ABSlkopu0+xcXWAPht7TY2plhw2H&#10;niFViEmarqRFXeCOk2sfezh72afe5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1ff8AhUnlVh+MHxrwZhZnyPfWUyq1GsBYlw3Xufo2hMek&#10;l2qDngwa40+Mix1ca3P/AApVyaxfG/484bwlmr+7slkxUawFiXE7EzdK0Jj0ksZzmgwNxp8ZFjfj&#10;XA/4UnZNYvjj8e8N4SzV/duRyYqNYCxLidiZylaEx6SWM5zQYG40+Mixvxp8/wDCxnNLB8QPibt0&#10;07M+U+SWYzS1QkAWFcD1huShenMWgl2qTuRWDagFERFjq40ifem7705vfz1ffvfvfvfvfvfvfvfv&#10;fvfvfvfvdm/8mnE/xr+Z18QKP7j7bw9j5DLeTxebV/Adlbqzn2+jyRW+7/h3i13Pj16rNbSbGf5R&#10;+M/i/wDMd+KVJ5/t/F2DX5PyeLy6v4Js/c2Z8GnyRW+5+w8eq50a9VmtpNi38pPGfxf+Y18VKTz/&#10;AG/i7Ar8n5PF5dX8E2fuXM+DT5Irfc/YePVc6NeqzW0m3b+Qvhf4/wDzevgxQ/c/aeDtbJ5ry+Hz&#10;6/7t9f7y3F9to8sOn73+FeHXc+Pya9LadJ+mD7+if7+iF7+t1797979797979797979797979797&#10;9797979797979797979797979797979797979797979797979797979797979797979797979797&#10;979797979797979797979797979797979797979797979797979797979797979797+ap/OwVV/m&#10;j/LkKqqDvHZ7EKABqfqzYju1h/aZ2JJ/JN/fzxf5w6qv8yj5UBVCg7s2q1lAA1P1rspmaw/LMSSf&#10;yT7+el/ODVV/mSfKYKoUHde1GsoAGp+tdlMzWH5ZiST+SffyYP8AhQQqp/OJ+b4RVUHfexmIUBQW&#10;fpzrh3awsNTuxJP5Jv7qy91o+61PdN3v3v3v3v3v3v3v3v3v3v3v3v3vdc/4Sy/8yC+VH/iYNm/+&#10;8XL73C/+E0n/ADI35Mf+JX2l/wC8hJ73Av8AhNX/AMyP+S3/AIlbaf8A7yEnv6Bf/CN3/smn5lf+&#10;Jz2H/wC8DP72nPey772Vve5L79797979797979797+Rv2H/x/wDvj/w8Nzf+7qt9/LD37/x/O9P/&#10;AA7Nx/8Au4rPfy0t+f8AH8bz/wDDr3F/7t6z38QntD/mZnYn/h9bu/8Ad/kPaP8AaT9pT2hffvfv&#10;fvfvfvfvfvfvfvfvfvfvdrP8mH4jQ/L/AOeXV22tw4pcn1n1YZe6e0IZ4UnoKzb+x6uhkwW362KY&#10;CCrpd1b4rcXj6mAnW+PmqXUMI2Huzn+UR8V4vlb82+tdu57GDJdddaGXt/siKeFZqKqwezKqifC4&#10;KsiltDVU25t51mNoaiAnU9DNUOoIjYe7Nf5RvxZi+VfzZ6229nsYuS6761Mvb3Y8U8KzUVVg9m1V&#10;E+FwVZFLaGpptzbyrMbQ1EBOp6GaocAiNh7ug/kG/CCD5zfzJOndpbowy5fqTptpu/8AuCCpp0qM&#10;bXbZ67rsdJt3bGQhntTVtHvPsPIYfGVdMWDyYyoq3UMImHv6T/v6F/v6Efv6yHv3v3v3v3v3v3v3&#10;v3v3v3v3v3v3v3v3v3v3v3v3v3v3v3v3v3v3v3v3v3v3v3v3v3v3v3v3v3tn3DgcRurAZza+foYc&#10;ngdyYfJ4HN42oXXT5DEZiinx+SoZ1/tQ1dHUPGw/KsfbVnsHitzYPM7bztHDkcJuHE5HB5jH1C6o&#10;K7FZajmoMhRzL/ahqqSodGH5DH21Z3CYvc2DzO3M5RxZHC7gxWRwmYx866oK7F5WkmoMhRzL/aiq&#10;aSd0YfkN7Y90bawm89tbi2fubHwZbbe68FlttbgxVUuumyeEztBUYvK4+pQ/rgraCqkjcflWPv5N&#10;fdXW2R6a7j7Y6hy5kbKdWdk7566yLzKqSyVuytz5PbdTK6p+2DLLjS3p9PPHHv5ePcHXtf1H2z2f&#10;1VlTI2S607D3nsCveVVWSSs2fuPJbfqJXVPQDLLjy3p9PPHHv5gHb/Xtf1J2x2d1XlDI2S617C3n&#10;sGveVVWSSr2huLI7fqJHCei8kuPLen088ce/ij9/9T5ToXvfuno7ONM+Z6b7Y7E6sykk6ok0tf1/&#10;u7L7Uq5pFj/bDTTYkt6fSb8cW9hn7Dr2HfsI/fvfvfvfvfvfvfvfvY5fGLf0vVXyS+P3Z0FR9pJ1&#10;53Z1ZvYVB0lYk2vvjB5qQyK4aN4THREOrAo6EhgQSPYz/HHfEvWXyF6K7GhqPtZNh9xdabwE/p0x&#10;rtveeFy8hkVw0bxGOkIdWBRkJDAgkexm+OW95es/kH0X2NDUfaybD7h613gJzpKxrtzeWGy8hkVw&#10;UeEx0hDqwKshIYEEj2Yn4hdlz9M/LD4x9vU9V9lL1f8AILpvsEVR0FIU2f2Ht3PytKsgaKSAxUDC&#10;RHDI6EqwKkj39Yb39QH39PL39qf3737373737373737373737373737373738sb+YT/2X184f/Fv&#10;/kt/7+fevv5onzw/7Li+Zf8A4tb8iP8A3728PfzUvnb/ANlv/Mn/AMWr+Q3/AL93d/v42v8AM/8A&#10;+3ln8w7/AMXm+Wv/AL/3f/soHsqXsqnsjPv3v3v3v3v3v3v3v3tYdef8f/sf/wAPDbP/ALuqL2rN&#10;hf8AH87L/wDDs25/7uKP2q9h/wDH8bM/8Ovbv/u3o/a66v8A+Zmdd/8Ah9bR/wDd/j/f1yPf1PPf&#10;1Lff29vfvfvfvfvfvfvfvfvfvfvfvfvfvfvfvfvfvfvfvfvfvfvfvfvfvfvfvfvfvfvfvfvfvfvf&#10;vfvfvfvfvfvfvfvfvfvfvfvfvfvfvfvfvfvfvfvfvfvfvfvfvfvfvfvfvfvfvfvfvfvfvfvfvfvf&#10;vfvfvfvfvfvfvfvfvfvfvfvfvfvfvfvfvfvfvfvdUn87jrCDtP8Alj/J+gMCyZDZm3Nv9n4ichme&#10;in683fgdx5WeMC41T7YpMhTEkWCTseCARWL/ADj+t4Oy/wCXL8kKIwiSv2jt/BdkYqcgs1HPsPdW&#10;E3Bk5kA4vPtylrqck8BJifqARWR/OK64g7K/l0fI6iMIkr9o4DBdj4qaxZqOfYe6sLuDJzIBcXm2&#10;5S11OSeAkxPFril3/hQn0/TdyfyiPl/jmp1lymwdq7Y7gwdSVZnx9T1fvjbe6szURKLjVUbQosnS&#10;sSLLHUseCAR82L389H389738nH3737373737373737373737373ug/8ACV7eRrupfl7175bja/Yv&#10;V28hDpf9s7721urCGXUYFjPmHXIFhK5GjlUBBfbz/wCEzu7TW9W/KvYnkuNt7/613aIdL+g7127u&#10;bDGTUYVQ+X+4AFhI5GjlUuC+3V/wmk3aazq75U7E8lxtzf3W27RDpf0Heu3tzYcyajCqHyjYIFhI&#10;5GjlUuC+/X/wjU34cj0n84+sPNqXaHafTu/BT6XHiPY+0t57eabWaZY2846rC2EzsPHyiAhpNrf3&#10;s6+9m73ui+/e/e/e/e/e/e/e/e6gf59X/bp75Wf+UM/+CS6d91S/zu/+3X/yc/8AKL//AAQnU/uq&#10;n+dt/wBuw/k1/wCUY/8Agg+qPdGf/Ck3/tyt8z//AC3X/wCCw6K9/OF9/Px9/P8Affym/fvfvfvf&#10;vfvfvfvfvfvfvfvfvfvfvfvfvb9tXa+4N77n25svaWJrM/urd+ew+19s4LHR+bIZrcGfyFPisNia&#10;GIlRLWZHI1ccMS3Gp3A9ve2dt53eW49v7Q2ti6vObm3Vm8VtvbuFoI/LXZjO5yvgxmIxdFFdfJV5&#10;DIVUcUa3F3cD297a23nd47j2/tHa+Lq83ubdWbxW29u4WgTy12Xzucr4MZiMXRxEqJKvIZCqjijW&#10;4u7ge1Js3Z+5+wt37V2DsnCV25d5743Jg9n7R25i4hPk8/ufc2UpcLgMJjoSyiauyuVrYoIVuNUk&#10;gF/f1Df5f/xC2x8Hfip1f0BgUo6jNYTFJnOydw0iWG7u0c/BT1W9NwGVo45pqM16Cjx4lBkhxVHS&#10;wsT4rn6SfwX+Km3Phn8ZOt+jMIlJPl8PjEzXYWdpVsN09k5yGnqd350yMkc0tIa5BSUIkBkhxlJT&#10;Qknx39/SF+DXxW258NfjN1x0bhEpJ8vh8YmZ7BztKthunsjOQwVO786ZGRJpaQ1yikoRJeSHGUtN&#10;CSfHf39hX+WX8HNofy7/AIZdP/GbbaUNVn9v4aPcXbG56FLDe/cO5qelrN/7nMrRxTz0BySLQYwT&#10;AywYaho4GZvDcnN9m69m49n39+9+9+9+9+9+9+9+9+9+9+9+9+9+9+9+9+9+9+9+9+9+9+9+9+9+&#10;9+9+9+9+9+9+96+X/Clr/t3Xhf8AxY/rT/3lux/dEn/CiH/sgXEf+LA9d/8AvN7/APdFP/Chv/sg&#10;jD/+LAdef+83v/3rD/8ACtX/ALdZ7f8A/FrOpP8A3ju1fegp70cvej77+aP79797979797979797&#10;979797972/P+Epf/AHPn/wCWu/8AzxXva0/4TGf9zuf+W2f/ADffe1Z/wmT/AO52v/Lbv/m9+95j&#10;/hF7/wB1Jf8Ayzv/AOem97fnva097VnveY9+9+9+9+9+9+9+9+9hV3n21t3oXpjtXuvdrhdudU9f&#10;7s39lo/IIpKul2vhKzL/AMOpjpdnrspJSrT06KrPJPKiqrMQCGfdHaOA6R6i7N7h3S4Xb/WOxd0b&#10;4yieTxyVVNtrD1eV+wpzpdmrMlJTLTwIqs0k0iqoLEAhn3P2jgOkuo+zO4N0OFwHWWxt0b4yieTx&#10;vVU+28PV5T7CnOly1ZkpKZaeBFVmkmkVVBYgEGfkX3btb42dB9zfIHe0irtXpjrLevZebiMoilra&#10;TZ236/N/wqkbTIz5DMS0a0tNGqu8tRMiKrMwB+Ul2V2BuXtjsTffaO8618lu7sXeG5N8bmr3aRzV&#10;53dOYrM3lZgZXkkCPW1r6QWOlbD8e/mKdh763F2hv7evZO7qx8hunf8AuvcG8txVrtI5qs3uXK1e&#10;YycwMrySaHrKx9IJNlsPx7+ZH2HvrcPZ+/d69kbtrHyG6d/br3BvLcVa7SOanNblytVmMlKDK8km&#10;hqusfSCTZbD8e/i7ds9m7t7q7S7H7h37kJMrvftTfW6+w93ZKR5ZGrdx7yzlduHM1AaZ5ZRG9fkJ&#10;NALHSth+PaJ9o72j/Yfe/e/e/e/e/e/e/e/e/e/e/e/e/o3/AMkL4S0nw7+FWz8pn8R9j3F8gqPD&#10;dtdoT1MEsGSx9JlKB6jr7ZFVFOqT0v8Ac/a2SBqKd1DQZaurh9GAH0BP5Nnw6pfid8PtqZLOYr7P&#10;tnvakxHaXZE1RDJDkaGmyVC8+xNm1McwSam/untrIAzwOoaHKVtb+CLb/H8nH4eUvxQ+IG1Mlm8X&#10;9n2x3rSYjtHsiaohkhyFDTZKhefYuzqmOZUmpv7qbayAM8DqGhylbW/gi31Vv+E9H8vmi+Cn8v8A&#10;2LmNy4T+H97fJ2gwPdncFTVU81PlsZRZjGyVXWHXtZDULHUUf9xdnZYNU0sih6fN5HIj6MALifds&#10;nu2D3e1797979797979797979797979797979797979797979797979797979797979797979797&#10;979797979797979797970Af+FCfwjpfjT8t4u7tjYeWh6t+UkWX3pIlNTxpi8D27j6qH/SRh4PAv&#10;+TxZ9shSZ6PzFTLU5GsSEeOnITRi/nw/Dim+O/ymi7j2ZiZKLrT5KR5Xd8iU8EaYzCdqUFTF/pBx&#10;MHhX/J4841dS5uPykGSoyFWkQ8dOQmjb/Pb+HVN8ePlJF3FszEyUXWvySjyu7pEp4I0xmE7ToKmL&#10;/SBiYPCtqePONXUubj8pBlqK+qSIeOnIT5mP/Cn/APl7UfxK+bkPyE67wUuN6c+YsWc39LHSUsUe&#10;G233hi6uD/Svgqb7dbUsW5nydFuSITlTNVZWuSAeKlKpQL7o090c+9Z337373737373737373737&#10;37373sp/8Jnfk1J1z8sN+fGrMVrpt75E7Jnyu3KZ5WMadkdVUeT3HTLBCyFIf4lsOfNmdwymRqKn&#10;UhrLp2G/+E6/yMfYHyf3v8eMtWOuB782dNk9v07yExp2D1lS5LP06wxFSkX8R2RPmTM4ZS7UcCkN&#10;ZdOwp/wnd+RUmwfk7vb49ZWsdcD31s+fJ4CmeQmNOwes6XI5+nWGJkKRfxDZM+YMzhlLtRwKQ1l0&#10;7Zn/AAkh+XUvVfzU7I+JmdyEibX+UvX1Tmdq0kkzGJO1+maHL7qpEp4GRo4P4t1tU7haokVkMj4+&#10;mQh7Lo3pfe6b73RPf0ZPfvfvfvfvfvfvfvfvfvfvfvfvfzaf51/ycb5P/wAwzunK46vNbsvqGtj6&#10;H2KFmM9MuM62qq6h3LWUkoVIp6XNdh1eZrYJEBV6aoiAZwoc/PY/nD/I1vkh88+38nj641mz+qqx&#10;OktlBZTNTrjuvamtotxVdLIFSKamy+/KnL1kMiAq1PPGAzgBz8+T+cF8jG+R/wA7+3snQVpq9odV&#10;1idKbLCzGanGO6+qa2j3DV0sgVIpqbL77qctWQyINLU88YDOAHPyef8AhQP8vW+YH80Lv7M4rJNX&#10;7A6OyEfxu65CzmopFxHU9bkcduyvoplSOGoos/2hW57IU8qKVekqYQHkVVdqnfdX3usL3Sr72V/+&#10;Ew/T43b8we4O4qyBZsd090rLiKFyraqTdvaG46CgxdUJP0AHau187CUIu3mBB9JB2Hv+E4fVA3T8&#10;r+1u2KuATUHU/T8uKon0tqpd0dkZ+hocbUiT9AB2ztvNRFCLt5QQbKQdhj/hOV1SN0fK3tXteqhE&#10;1B1R1BLiqJ9LaqbdHZGfoaLG1Ik5UA7a23mYipF28oINlIO2j/wkG6MG9vnT3n3rXUy1GL6K+P8A&#10;Ng8dJobVRb27g3Vjcbh6wS8oFOzdn7igKEXfzhgQEIO9D73Sve6B7+i/79797979797979797979&#10;7979797979797979797979797979797979797979797979797979797979797979797979797979&#10;797979797Y8HufbW5lyL7b3Dg9wph8pU4TLtg8tQZZcVmaIRmsxGRagqKgUOUpBKvlp5dMseoalF&#10;x7ZsNuPb241yDbez2Gzq4nJVGHyrYbKUOUXGZejCGrxWQNDPOKPJUokXyQSaZU1DUouPbNhtx7e3&#10;EuQbb+ew2dXE5Gow+UbDZShyi43L0gQ1eLyBop5xR5GlEi+SCTTKmoXUXHtO7d3ftPd65V9p7o27&#10;udMFmKvb2cfbubxuaXDZ+gEZr8HlWxtTUjHZiiEyGamm0TR6hqUXHt89vPt59qL373737373wkkj&#10;hjeWV0iiiRpJJJGVI440Us7u7EKiIoJJJsB74SSJEjyyukccaNJJJIwRI0QFnd3YhVRVFyTwB74S&#10;SJEjyyukccaNJJJIwRI0QFnd3YhVRVFyTwB74SyxQRSTTSRwwwxvLLLK6xxRRRqXkkkkchUjRQSS&#10;SAAPfzo/52n8wk/OP5SVeC2Jmfvvj50PNl9l9WtSSv8AYbty0s1PHvbsvSQBKm5cjjo6fHMeP4RR&#10;U0gWOSecHQN/nF/PA/M35K1WF2Tl/veiOkpcptDrRqWR/sd0ZSWanTeHYmkgCVNxZCgjgoG+n8Ko&#10;6eQKkk0wOgz/ADhvnafmX8k6rC7Ky33nRPSc2V2j1q1LI5od0ZSWanj3h2HpIAlTcOQoI4KBvp/C&#10;6OnkCpJNMD8r/wD4UGfzP2/mI/Mau251xnv4j8YfjdPnNg9ONRSucZvbNTVFLF2B21oIUTR7tyuL&#10;ipcW5uv8Ex9LKFjlqKhTTN7qM91Ie6Evc3GYzJZrJY/D4fH12Wy+WrqTGYrFYyknr8lk8lXzx0tD&#10;j8fQ0sctVWV1ZVSrHFFGrSSSMFUEkD3Mx2OyGYyFDicTQ1mUyuUrKXHYzGY6lnrchkchWzpTUVDQ&#10;0VMktTV1lXUyrHFFGrPI7BVBJA9zMdjshl8hQ4nE0NZlMrlKylx2MxmOpZ63IZHIVs6U1HQ0NHTJ&#10;LU1dZV1MqxxRRqzyOwVQSQPbhiMRlc/lcZgsFjMhm85m8hRYjDYbEUVTksrlsrkqmOjx2MxmOo45&#10;quvyFfVzJFDDEjySyOFUFiB7+hZ/Je/lY4v4IdSr2b2niaOr+VHbGEpH3jUSGnrR1dtWoaLIUfWG&#10;Dq4w8a16yrHNn6mB2jqq+JIUeSCkhlk3x/5Qv8tDG/Cbq5exuy8XSVXyY7Qw1K+7J3MFYOtts1Bj&#10;rqTrjDVMYeNa1ZFjlzlRC7R1NbGkKNJBSxSSb3n8or+WpjfhT1evYvZWLpKr5Ldn4elfdk7mCsHW&#10;+2p2jrqTrnDVMYeNa1ZBHLm6iF2jqa2NIkaSCmikk+oN/IJ/k2Yf+W/0mvbvcmEoa35ld1bfopN9&#10;1MhpcgOntm1TQ5Og6h27WxCSJMksqxT7lq6eRoqzJRRwRvLTUUE0t3/u5X3ch72Gvfvfvfvfvfvf&#10;vfvfvfvfvfvfvfvfvfvfvfvfvfvfvfvfvfvfvfvfvfvfvYZdtdLdR987Qqtg909a7J7S2bWOJpdu&#10;7625i9yY2KrVHjhyNFDk6aoOOytKshMFXTmKpgY6o3VrH2HPaPUHVnd21anY/b/Xmzuy9pVbiaTA&#10;b02/jdwY+KqVHjir6OLI085x+TphITDVQGOohb1Rurc+w67Q6h6t7s2rU7I7e692f2VtKrcSyYHe&#10;mAxu4MfHVKjpFX0cWRp5zj8nTByYaqAx1ELeqN1bn2EXdnQPSHyS2PW9a9/dTdfdx7DrpBPNtbsX&#10;auH3XiYa1I5IoMpj4MvSVLYrM0ayMaetpTDV07nVFIjAH3VBuj/hPp/K93FlhlKPpnd20UarNXUY&#10;na/bnY6YmqLsjyU5gz24M9UUdI7K1o6WWnEYcqmhQgWsLcn8iX+W5n8oMlSdR7q2qjVRqqjGbb7T&#10;7ATF1JdkeSAw5vO5uekpXZWslNLAEDkJpUKFrF3H/Ir/AJb+fyYyVJ1JunayNVGqnxm3O09/pjKk&#10;uyPJAYc3nc3PSUrsrWSmlgCByE0qEC0s7w/4TE/yfN05pcxQdC732RG1a1bVYXZ/d/aseFrC7xyS&#10;0rU+5NzbkqqCikdWtHRzUwiEhWPQoQIcH41/yz/g18ScnTbh6N+PGzNu7wpE002+88+Y35vmjdlZ&#10;Z5sVurfWT3Fl8A9UHIkXHyUkbr6dOkAA13x5/l2fDD4tZGnz3S/Qu0cBuylTTT71zb5be+86V2DC&#10;aXGbm3rkc/lcG9SGIkWgkpY2X06dIABrPj3/AC7/AIZfFzI0+e6Z6G2jgN10qaafeuafK723nSOw&#10;YTS43cu9Mjn8rhHqAxEgoJKVGX06dIAB6Pib/KR/l1/CTL0m6Pjr8XdhbW31RR6aTsfckmd7J7Eo&#10;ZHVlqJ8NvLsbLbpze2pKtXIlXFy0UTr6dGgBQev2dX2dP3Y3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1df+FSuLqJvjV8Zs0rw&#10;ilx/eWcxc0bM4qGqMxsHKVdM8SCMxtCkeDlEhLqwZksGBYrrZf8AClfGzy/Hj46ZhXiFNQ9z5rGz&#10;IWfztPldj5Kqp3jURmMxJHhpQ5LAgstgQSV1uf8AhShjZ5fj18dswrxCmoe5szjZkLP52nyuyMlV&#10;U7xqIzGYkjw0oclgQWWwIJK6eH/CxzD1M/xM+I24EkgFHjPkTuPDzxM0gqXqc71rmK2kkhQRGJoI&#10;4tuziQs6sGZNKsCxXSR96cnvTt9/Pe9+9+9+9+9+9+9+9+9+9+9+9+92ffyYMnTYn+Z/8QqqqEpi&#10;l7AzeMXxKHb7nNbA3hhqMkMyARCrr0Lm91S5AJFjZB/KIyNPi/5kHxTqakSGOXfWYxy+JQ7fcZfY&#10;268TSEgsoEYqq1NZvcJcgG1jY7/KLyNPi/5jvxVqakSGOXfOYxy+JQ7fcZfY268TSEgsoEYqq1NZ&#10;vcJcgG1jb/8AyDMvS4T+b/8ABusrBKYZuzdwYhBCgd/utwdZ75wNASrOgEQrslGZDe6x3IBIsfpd&#10;e/oke/od+/rY+/e/e/e/e/e/e/e/e/e/e/e/e/e/e/e/e/e/e/e/e/e/e/e/e/e/e/e/e/e/e/e/&#10;e/e/e/e/e/e/e/e/e/e/e/e/e/e/e/e/e/e/e/e/e/e/e/e/e/e/e/e/e/e/e/e/e/e/e/e/e/e/&#10;e/e/e/e/e/e/e/e/e/e/e/e/e/e/e/mrfzsv+3o/y5/8O/Zv/vqthe/njfzif+3lHyo/8Ovaf/vs&#10;9ke/np/zhf8At5L8pf8Aw6tpf++z2T7+TF/woK/7fFfN/wD8PnYn/vmetvdWHutD3Wn7ps9+9+9+&#10;9+9+9+9+9+9+9+9+9+97rn/CWX/mQXyo/wDEwbN/94uX3uF/8JpP+ZG/Jj/xK+0v/eQk97gX/Cav&#10;/mR/yW/8SttP/wB5CT39Av8A4Ru/9k0/Mr/xOew//eBn97TnvZd97K3vcl9+9+9+9+9+9+9+9+9/&#10;I37D/wCP/wB8f+Hhub/3dVvv5Ye/f+P53p/4dm4//dxWe/lpb8/4/jef/h17i/8AdvWe/iE9of8A&#10;MzOxP/D63d/7v8h7R/tJ+0p7Qvv3v3v3v3v3v3v3v3v3v3v3v3veN/4TGfHWLZHxf7Z+R+VoRHne&#10;8+w12rt6qkXWzdf9UwVFElRSSN/mBkd857MQ1CIAJP4bCWLaVCbnH/CcfoKPZ3xu7R+QWTowma7o&#10;36u2cDUuutjsXrGGejSemkb/ADAr96ZvLQzooAf+Hwli2lQm5d/wnO6Ej2d8cO0PkBkqNUzXc+/F&#10;2zgal11sdjdZQz0aT00jf5gV+883lYZ0UAP/AA+EsW0qE+iP/wAJDPizD178P+7Plbmccse4/kV2&#10;imzNr1kieRm6y6Xp6nHpU0Urf8BlyvYu5M7BVIgAl/hNOzs2hAmzX72MPexV726ffvfvfvfvfvfv&#10;fvfvfvfvfvfvfvfvfvfvfvfvfvfvfvfvfvfvfvfvfvfvfvfvfvfvfvfvfvfvfvfvfvfvfzYv53fX&#10;i9b/AMz/AOU+Np4PFQbm3HtTsOhktCq1TdgdfbU3VmZ1SJmK6Ny5OuiJcK7tGXtZgT89H+cjsJev&#10;f5kPyXx8EPjodx7g2xv2iktEoqW31sXbG5svMqRMxXRuLI1kRLhXdoy1rMCfnu/zjNhr19/Me+Su&#10;Pgh8VDuLcG2N+UclolFS2+ti7Y3Nl5lSNmK6dw5GsiJcKztGWtZgT8nD/hQr1cnVH84D5k4qmp/D&#10;jd3br2X2jjpQIEWsfs7rHZe889ULHC7FNG7cvkISXCu7RFyCGDGqT3WL7rJ90ve/e/e/e/e/e/e/&#10;e/e/e/e/e/e/rfdX7im3h1p13u2p8hqN0bF2luKczePzebN4DH5OXy+FUh8mupOrQAt/oAPf1NOt&#10;8/NuvrvYW6agyGfcmy9rZ+czePymbMYOhyMhl8KpF5NdSdWkBb/QW9/Uk63z826+vNhboqPJ59yb&#10;L2tn5/L4/L5sxg6HIyeXxKkXk11B1aQFv9AB7+3V09umffXUnVu9qoymq3j1zsjdNSZ/F5zPuHbO&#10;My0xm8CpB5fJVnVoUJf6AD2uva09rT2I3v3v3v3v3v3v3v3v3v3v3v3v3v5Y38wn/svr5w/+Lf8A&#10;yW/9/PvX380T54f9lxfMv/xa35Ef+/e3h7+al87f+y3/AJk/+LV/Ib/37u7/AH8bX+Z//wBvLP5h&#10;3/i83y1/9/7v/wBlA9lS9lU9kZ9+9+9+9+9+9+9+9+9rDrz/AI//AGP/AOHhtn/3dUXtWbC/4/nZ&#10;f/h2bc/93FH7Vew/+P42Z/4de3f/AHb0ftddX/8AMzOu/wDw+to/+7/H+/rke/qee/qW+/t7e/e/&#10;e/e/e/e/e/e/e/e/e/e/e/e/e/e/e/e/e/e/e/e/e/e/e/e/e/e/e/e/e/e/e/e/e/e/e/e/e/e/&#10;e/e/e/e/e/e/e/e/e/e/e/e/e/e/e/e/e/e/e/e/e/e/e/e/e/e/e/e/e/e/e/e/e/e/e/e/e/e/&#10;e/e/e/e/e/e/e/e/e/e/e/e/e/e/ey7fL7bUe8/iZ8odnzFBDuz47d2balMjyxRiPO9a7mxbmSSA&#10;GeNAtUbsnrA5HPsA/lZt2Pd/xd+SW05igi3P0H3Dt2UyPLGgjzXXm4sa5eSG80aBak3ZPUByOfYC&#10;/Krb0e7vi/8AJDakxQRbn6E7g29KZHljjEea693FjXLyQ3mjTTUm7J6gORz7K185dpxb9+E/zC2L&#10;UGMQb0+LXyC2nMZZJoYhFuPqbd2HkMktMDURRhKw3aP1qOV5t7+Uh7+Yn7+ZD7+Lp79797979797&#10;979797979797972uP+Eruakg7Z+X23RG5iynXfVuaeUTssaSYHcu7KGKNqXxlZnlXcjlZCwMYQgA&#10;6yV2dv8AhM7l5Ie0flZgRG5iyWwetMu8onKxpJhNw7noo42ptBWV5F3AxVywMYQgA6yRs3/8JpMu&#10;8PaHyqwIjcx5LYXWuXeUTlUR8JuHc9FHG1NoKyvIu4GKuWBjCEAHWSN0b/hGpn5abuz5ybWEUhhz&#10;PVvTmfkmFSyxRy7a3bvTHQxPRiMpPJMm63Kyl1MQRlAbyEruge9vL3t0+9+r3737373737373737&#10;3UD/AD6v+3T3ys/8oZ/8El077ql/nd/9uv8A5Of+UX/+CE6n91U/ztv+3Yfya/8AKMf/AAQfVHuj&#10;P/hSb/25W+Z//luv/wAFh0V7+cL7+fj7+f77+U37979797979797979797979797979797972G/+&#10;E4fxRi7r+ZOY753JjVrNl/F7bUe4ce1RB5aWo7V3sMhgtjQskmmJziMRS5jKo4LPT1tDStpGoMt9&#10;H/Cfn4wx9w/LbLd27hxwq9ofG7bqZ2haeHy0tR2bvEV2F2XCyvpjY4rFU2WyaOCzQVlHTNp9QZb4&#10;/wDhP/8AGOPuD5aZbuzcGPFVtH437eTO0LTw+WmqOzN4CuwuzIWV9MbHFYqmy2SRwWaCro6ZtPqD&#10;DaJ/4SnfC2H5A/PLO/JHdeJWu2D8PtpRbnxjVNOZqKq7m7BGT2511TukmmF2weDo87mY5FLvTV+P&#10;om0jWrrvu+94D3u6+/pT+/e/e/e/e/e/e/e/e/e/e/e/e/e/e/e/e/e/e/e/e/e/e/e/e/e/e/e/&#10;e/e/e/e/e/e/e/e/e9fL/hS1/wBu68L/AOLH9af+8t2P7ok/4UQ/9kC4j/xYHrv/AN5vf/uin/hQ&#10;3/2QRh//ABYDrz/3m9/+9Yf/AIVq/wDbrPb/AP4tZ1J/7x3avvQU96OXvR99/NH9+9+9+9+9+9+9&#10;+9+9+9+9+9+97fn/AAlL/wC58/8Ay13/AOeK97Wn/CYz/udz/wAts/8Am++9qz/hMn/3O1/5bd/8&#10;3v3vMf8ACL3/ALqS/wDlnf8A89N72/Pe1p72rPe8x79797979797979797oJ/wCFHPfEvVX8vyfr&#10;jGVpp838huzNp7Alihl8NWNo7cao7D3NVxsBrNI9ZtbHY+oVSC8WS0G6MwNHH/CgPu2TrL4KTdfY&#10;6rMGY757F2vsaSOGTxVQ2rt9p9+7jqkYDUaVqrbVBQzqpBePIaTdGYGj3+f73ZJ1l8F5uv8AHVZg&#10;zHfHYm2NjSRwyeKqG1sA0+/NxVSMPWaV6rbdBQzqpBePIaTdGYHWi/4VW/JGbpj+WPUdU4ival3B&#10;8oe3NldZzQ083grRsfar1PaO7q2NwPIaKSu2fi8ZVKpBkhypRrxs4Pz/AH3ove9Gn38yz3737373&#10;737373737373737373Yp/Kk+LdN8vvnd0V1Pm6BchsSgz8nY3ZkE0Inop9h9dwncuTxGRjKSf5Du&#10;2vpKXCMbcNk15X9QP1/LF+NVP8rPmx0r1hmaEV+yqHOSb/7EhliE1HNsnYUJ3DksVkEKSf5Humup&#10;abDsbcNkRyv6gfj+WR8bKf5VfNXpbrHMUQrtl0Ock3/2JDLEJqObZWwoTuHI4uvQo/8Ake6K6lps&#10;Oxtw2RHI/ULTf5Lvw5pfnL/Mf+OXS24cauT65xu5pe1O26eeAVGPqOt+roDuzL4PKRlJP9x+9slR&#10;UW33IHDZZTdf1D6cnv6N3v6MHv68fv3v3v3v3v3v3v3v3v3v3v3v3v3v3v3v3v3v3v3v3v3v3v3v&#10;3v3v3v3v3v3v3v3v3v3v3v3v3v3v3v3v3v3v3v3v3v3v3v3v3uqL+dP8WYflT/L87kw9BQJV756i&#10;oG7269cIz1P8Z65x+RrtwYykSJTLUVO4th1OWoIIR6Xq6iFiLoLVh/zf/jTF8mfgr21iaGiSq3p1&#10;XQt3VsNwjPUfxbYFDX1mdx1KkamWeoz2yKjKUMMQ9L1U8JPKi1Y/83r41RfJf4Mds4qhokqt59WU&#10;Ld07EcIz1H8W2BQ19ZncdTLGplnqM9smoylDDEPS9VPCTyotS3/P9+G8HzL/AJZHfGCxmNjruxej&#10;8a/yN6wkEbyVf8e6rxmUyG5sRRJErT1NXujrerzeNp4B6ZK2pgYglFt82T389P389/38nP373737&#10;3737373737373737372YL4od21nxu+THRPe9G9Qo6s7S2bu/Jw02sy5Db2MzVK26MPpjZJHjze3H&#10;qqORQQWScgEX9jt8YO46v4+fInpTuukedR1p2VtLdeRip9ZlrsDjsvTNuTFaY2R3jzG33qaV1BBZ&#10;JiARf2Ovxi7hq/j98iOle6qR51HWvZW0t1ZGKn1mWuwOOy9M25MVaNkd48xt9qmldQQWSYgEX9md&#10;+FnyDr/ij8t/jj8j6CSpUdN9x7D3zloKTyGbJ7XxOfom3hg9MTxyPFuDar1lDIqspaOoYAi/v6sv&#10;8YxX8I/j/wDEaP8Agn8N/jH8W+4j/h/8K+2+9/iP3Wrw/Z/afueS+nRze3v6cX8Wxn8K/jn39J/B&#10;v4f/ABb+KeeP7H+Gfbfeff8A3Orxfafa/ueS+nRze3v6af8AFcZ/Cv459/Sfwf8Ah/8AFf4n54/s&#10;f4Z9t959/wDc6vF9p9r+5rvp0c3t7+z9/HcN/A/7zfxSh/u9/Cv47/GvuYv4Z/Bvs/4h/FPvNXg+&#10;x+x/d8t9Hj9V7e3H24e3D26+/e/e/e/eyi/PX5ERfFH4dfIXv0VEVPlthdc5d9otMuuGTf8AuN4N&#10;pdeU8yC7PT1G+M9j0ltyIix/Hsq/ze77j+MPxM757xE8dPlNj9f5V9qtMuuKTfOfaDa+woJUFy0E&#10;+8s3QpJbkRlj+PZWfm331H8Y/if3v3gJ44MnsjYGUfazSrqik3zn2g2vsOCVBctBPvLNUKSW5EZY&#10;/j2R/wDmT/KSH4W/BL5QfJYVMNLmuteqs2+yHnXXBL2Zup6bZXV1NPGLs9NVdh7jxiTWBIiZj+Pf&#10;yx6ioqKyonq6ueaqqqqaWoqamoleeoqKid2lmnnmlZpJpppGLMzEszEkm/v5olRUT1c81VVTTVNT&#10;UzSVFRUVEjzT1E8ztJNNNNIzSSzSyMWZmJLEkk39/NSnnnqp5qqqmlqamplknqKieR5p555nMk00&#10;00haSWWWRizMxJYm559/G2qqqprqmpra2pnrKysnmqqurqppKipqqmokaWepqZ5WeWeeeVyzuxLM&#10;xJJJPvD7xe8XvB73lv8AhMB1RFtr4jd29vT0rQZTtTvD+7kE7RafvdsdYbSxIxU6TFFaWOPce9s1&#10;FYFlVo2tZiw97oH/AAm86wj278V+4+1Z6Yw5Lszub+AQzNFp+8231xtfFjGTJKUVpY48/vDLx2BZ&#10;VZGtYlh73Nv+E4fWMe3viz3F2pPTGHJdl9yfwCGZotP3e3Oudr4sYyZJSimWOPP7wy8dgWVWRrWJ&#10;Ye/oo/8ACP3paHaXwg+QneNTRtT5fuX5D/3Vp6hodH3+0OoNk4UYaojmaNWmii3T2Dn4bBmRHja1&#10;mLD3sxe9ij3sRe9t/wB+9+9+9+9+9+9+9+9+9+9+9+9+9+9+9+9+9+9+9+9+9+9+9+9+9+9+9+9+&#10;9+9+9+9+9+9+9+9+9+9+9+9+9+9+9+9+9+9+9+96u/8APG/nJr0nRbq+GnxZ3G3+mTKULYnuLtbA&#10;ZEK3UuOrUAq9k7Sr6GbyR9m5CkYpX1aspwFPJoiP8RfXj9bT+c3/ADbV6eo9zfEf4058/wClrJUb&#10;Yvtns7B5AKerqCsW1Vs7a9dRS+ROxq+lJStqlZTg4JNEf+Xvqodbv+ct/NpXp+j3N8SfjXnz/pZy&#10;VG2L7Y7NwleFPV9BWIPutn7XrqKXyJ2JX0rFK2pVlOEgk0R/5e+qh08v+FEX8+VPj9Qbz+BXw43U&#10;3+njMY98J3t3RtrKBG6TxVfGBXdfbJyWOn8sfbmTomMeSrVZTtqmlMcR/ikmvGKz/hMt8dN59a/G&#10;Lt/v/dc2Rpcb8kd6bei2RhKx38Em1+pRu3DS7xghdQ0Uu5dzbpyNGzEkyw4eGQehkJVH/CdHoHd/&#10;Xnxx7W7z3PLX02O+Qe78DHs3DVbv4ZNt9XDdOIl3bDE6hopNxbi3LX0rMSTLDiopB6WUlT/8J1+g&#10;t3de/HLtXvLc0tfTY/5BbvwMezsPVO/hk231cN0YmXdkMTqGik3DuLclfSsSSZYsVE49LKStv+Ej&#10;PxX391N8Qu8vkzvOfKUeJ+V2/wDa8PXu3q6ST7eXZ/SY3tgZ9908EiK8M27d3bxylCzMSZ4MHBKP&#10;Q6M2y572I/ew7721/fvfvfvfveuZ/wAKC/5jY+OHSX+yo9VZ/wC27t7/AMDUx7wr8bUIMh1/0tWP&#10;UY3MVBdHMlFm+xpIZsVRnSWTHpXzK0Uy0sjUA/z2v5gA+PvTn+yw9ZZz7buPvPCVCbrrsfUKK/Yn&#10;UFU8+Py05dG8lHmN/wAkM2MpDpLJQJXSgxSimc0D/wA9T5+j4/8ATv8AssfWec+37i7ywlQm663H&#10;zqK7YvUNW8+Py05dGMlJmN/SQzYykOkslCtbKGilWmc6rH/Cnb+aqvxT+Pn+yW9Mbl+0+QnyZ23V&#10;x76yWJqkXJ9ZdA10lVis7UtIjmWg3B2pLBUYahOkvHjEyU6tDOtHI2h170lfek/7+bt797979797&#10;3If+E/8A/Ke/u/R7c+e3yL21NHn8hCuR+NOw85SeL+D4mpiZU7nzWPqU8zZLLwyW21HIqLBRlskq&#10;yNUUE1Ptq/yL/wCV/wDwKkwHze7+27LHnK+Fa/48bJzNL4v4Vi6iJgnbuYoahfKcjlYZLbdSRUWG&#10;lJyIWRp6GWDbN/ka/wAsP+BUuA+bnfu3pY85XwrX/HnZOZpfEcVjKiNlXtzMUNQvlOQysL228kio&#10;sNKTkAJGnopYN8T/AITL/wAlX+7NDtX+ZR8qNpTxblylOmU+JfW+4aLwnB4WrhdU783BjKpPO2Wz&#10;lPIV2lHKsa09CWyyrK1VjZ6bbX97SfvaL97t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Wp/wCFQ2Ka&#10;b4TdHZvzBVx/ym29ijT6CWlbM9S9u1azCTUAgpxgipXSdXkBuNPOvD/wpKxjS/DvpnM+YKtB8lsD&#10;jDT6CWlbL9Xdp1SzCTUAogGEKlbHV5Abi3OvR/wpDxjS/D3prMeYKtB8lcFjDBoJaRst1d2nVLMJ&#10;NQCiAYUqRY6vIDcW51L/APhYXhmn/l9fHfcIqFVMX8yNsYZqXxktM2e6T7vrkqBLrARaYbcZSuk6&#10;vKDcaedF33pa+9L7385/3737373737373737373737372fn+Vjnhtz+Yz8L8gZKSP7j5C9dYHVWF&#10;hCTurNwbYEaaZIj93Kcxpg5I85S4YXUni/loZsbf+f8A8Qq8vSx/cd8bBwmqrLCInc2Yh22ETTJE&#10;fupTldMHJHmK3DD0k7/8tTNjb/z8+IleXpY/P3vsHCaqssIidy5iHbgRNMkR+6lOV0wckGYrcMPS&#10;bLP5Nu5BtX+an8BMmZaKIVXyg6s23qrywgJ3luGn2gsSFJYT97Mc5opuSDUMl1YXU/T/APf0hvf0&#10;eff2BPfvfvfvfvfvfvfvfvfvfvfvfvfvfvfvfvfvfvfvfvfvfvfvfvfvfvfvfvfvfvfvfvfvfvfv&#10;fvfvfvfvfvfvfvfvfvfvfvfvfvfvfvfvfvfvfvfvfvfvfvfvfvfvfvfvfvfvfvfvfvfvfvfvfvfv&#10;fvfvfvfvfvfvfvfvfvfvfvfzHf5t+d/vF/Mp+ZOQ81TP9v3RncFrq/8AOr/delx+2fCvrf8Ayan/&#10;AIR44ef8yq8D6D5yf803Nfx/+Yb8tq7y1E3g7ezWF11P+cH926Wh274l9T/5PB/C9EPP+aVeB9B8&#10;6D+aTmv4/wDzCvlpXeWom8Hbuawuup/zg/u3TUO3fEvqf/J4P4Xoh5/zSrwPoPkO/wA7rcf96f5s&#10;vzyyfnq6j7Xv7cm3PJW/55f7n0eM2l4E9cn+SUv8E8UHP+YROB9BXT7IH7IN7qx9+9+9+9+9+9+9&#10;+9+9+9+9+9+97wX/AAlww8cHxR+RWfEFQsuT+Q0WHepYP9rLHg+t9oVscEJK+M1FO24WaSxLaZUu&#10;ALX3Lf8AhNbiUh+MPfucEM6yZHvmLEtUMH+2lTDdfbUrI4YiR4zPA2eZpLEnTIl7C19yT/hNpikh&#10;+MffmcEM6yZHviLFPOwf7aRMN19tWsjhiJXxmeBs8zSWJOmRLgcX+hx/wjqwUdP8LvlPuYU9Ss2X&#10;+UEGCeqYSfZzR7d6o2PkIqeAlREammbdDtLYlgssdwBpvs7e9jv3sae9vj373737373737373738&#10;jfsP/j/98f8Ah4bm/wDd1W+/lh79/wCP53p/4dm4/wD3cVnv5aW/P+P43n/4de4v/dvWe/iE9of8&#10;zM7E/wDD63d/7v8AIe0f7SftKe0L7979797979797979797979797+pj/L06bToD4P8AxZ6maj/h&#10;+R2z0tsmp3JSaDH4d57oxcW7t8ehkjca94Z6ub1KGN/UL39/Sz+B3UqdGfDT409Xmk+xr9udQbPq&#10;NwUugp4t3bkxse6t5+llRxr3Xm6xvUAxvyL39/Sm+CHUy9HfDb419YNSfY1+3eodn1G4KXQY/Fu3&#10;ceNj3TvL0siONe683WN6gGN/UL39/ZA/lfdDp8Z/5ePw36Uah/hmU2j0D1/V7rofGYvBv3eGHi3x&#10;2GNDJG48m+dyZF/Uoc6rsNV/Zx/ZtfZsvZ8Pfvfvfvfvfvfvfvfvfvfvfvfvfvfvfvfvfvfvfvfv&#10;fvfvfvfvfvfvfvfvfvfvfvfvfvfvfvfvfvfvfvfvehP/AMKZdqDBfzBdnZ6OFxDvb409fZqapEE6&#10;Qy5DGb27N2tPTieR3hmqaegwVKziPTojlj1Lc6m0g/8AhRZtj+CfOzaebjhcRbx+PGxMxLUCGZIZ&#10;K/G7x7G21NAJ3Z4ZqiChwtMzhNOhJY7rc6m0jv8AhRLtkYX51bTzUcLiLePx52Ll5agQzLDJX47e&#10;HYu25oBM7PFNUQUOFpmcJp0JLHdbnU3zXf8AhXFssbb/AJnWxdyRU8iwdhfEvrHcE9WKeoSnmymI&#10;7B7c2dUUwqZHeCoq6XG7conkWPR445otS3bW+u/7oT90Me9XH37373737373737373737373739V&#10;34UZOnzXw0+JOYo5XnpMt8ZOhcnSzyK6STU9f1XtSqglkSUCRXkilBIYBgTzz7+m58PcjT5j4kfF&#10;rLUkrzUuU+OfSORpppFdJJaet6z2xUwyusgEivJHKCQw1Annn39M34f5GDL/ABK+LmWpZXnpcp8d&#10;OksjTTSK6PNBW9abZqYZXWQCRXkjlBIYBgTzz7+zt/L8y1Ln/gX8JM7QzSVNFmviJ8bMtR1EqSJL&#10;PS5LprZlZTzSJMFlSSWGYMQwDAnnn2Zv2Yz2Yv2br37373737373737373737373738sb+YT/wBl&#10;9fOH/wAW/wDkt/7+fevv5onzw/7Li+Zf/i1vyI/9+9vD381L52/9lv8AzJ/8Wr+Q3/v3d3+/ja/z&#10;P/8At5Z/MO/8Xm+Wv/v/AHf/ALKB7Kl7Kp7Iz79797979797979797WHXn/H/wCx/wDw8Ns/+7qi&#10;9qzYX/H87L/8Ozbn/u4o/ar2H/x/GzP/AA69u/8Au3o/a66v/wCZmdd/+H1tH/3f4/39cj39Tz39&#10;S339vb3737373737373737373737373737373737373737373737373737373737373737373737&#10;37373737373737373737373737373737373737373737373737373737372y57cu3Nq0D5Tc+fwm&#10;3MZHq8mRz2VocPQJojaV9dXkJ6enXREjMbtwoJ+g9s+b3Dt/bNE2S3JnMPt/HJq11+bydFiaJNCN&#10;K+qqr56eBdMaFjduFBP0Htnze4cBtqibJbjzmH2/jk1a6/N5OixVEmhGlfVVV88EC6Y0LG7cKCfo&#10;Paf3Ju3auzMc+Y3hubb+1MRHr8mV3JmcdgsdH44nmk112UqaWmTxwxs7XbhVJPAPsse6vnz8HNjy&#10;TQbr+YfxkwlZBp8uMqu8utWzChqiSk1DDQbklyrolTC6MywkIUbVbS1i57n+cXwx2Y8sO5/lh8cs&#10;PVw6TJjqnufrxssoaoel1DEQ7hlybotRE6MREQhRtVtJsXTc3zf+GmzXlh3P8rvjph6uG3kx1T3N&#10;162VUGd6XUMTDuCXJOi1EToxERClGvbSbFE3n/Ms/l29eST029PnV8RNv19NpM2IrPkT1M2dVWqp&#10;aLWMDT7rnzLxpVwSRuywFUaN9RGlrBBWfzbv5a9DUzUk3zJ6WeWBzG70efqchTMwAN4a2goKmjqU&#10;5/VHIy/4+woq/wCaZ/Lzoqmalm+W3UDywPodqTOVFfTMbA3hrKGhqKSoTn9Ubsv+PsKqv+aR/L2o&#10;6ialm+WnULywOUdqTOVFfTsQAbw1lDRVFJUJz+qN2X/H2Bld/O5/lNY6rqKKo+eXQMk1NIY5Hody&#10;VmUpGYAG9PkMZjaugqo+f1xSOv8Aj7jf8O8/y0v+8xun/wDz5ZX/AOtPuP8A8Oq/y7v+8tOqP/Pj&#10;k/8A61+4/wDw6j/Ly/7yy6p/8+GS/wDrX7if8PjfylP+87+jP/Prmv8A6ye/f8O8/wAtL/vMbp//&#10;AM+WV/8ArT79/wAOq/y7v+8tOqP/AD45P/61+/f8Oo/y8v8AvLLqn/z4ZL/61+/f8PjfylP+87+j&#10;P/Prmv8A6ye/f8O8/wAtL/vMbp//AM+WV/8ArT79/wAOq/y7v+8tOqP/AD45P/61+/f8Oo/y8v8A&#10;vLLqn/z4ZL/61+/f8PjfylP+87+jP/Prmv8A6ye1pS/zO/5d1ZNTQQ/NX41o9VJDFE1V23s+hhVp&#10;2VENTUVuTp4KONSw1vMyJGLlyoBIV9N/Me+BFXLTwxfMH48o9TJFFGantLalFErTMqIaiesyMEFJ&#10;GCw1vKyJGLliACfavpv5jXwLq5aeGL5f/HpHqZIoozU9o7UoolaZlVDUT1mRggpIwW9bysiRi5Yg&#10;An2v6P8Am+fyt66elp4P5gHxNSSslghhas7t2NjoEeodUjNVVZDL0tNQxKzjXJO8ccQuXKgEh33P&#10;83/hTunYu/KTbvy9+Le45RtPPU81Nhe/+psvIJK3D5COlgkhod2VDB6to2WNSLyFSADY+3XcnzK+&#10;Hu5tlb2pcB8q/jXuCQbXzcEtPh+8ur8s4esxNfHTQyQ0W6Khg9UyMqKRdyCBex9um4/mR8P9y7M3&#10;rS4H5U/GzcEg2xmoJafEd49X5Vw9Ziq+Omhkhot0TtrqmRlRSLuQQL2Pt83h/MN/l+7y657Iotrf&#10;OT4dbrmGytyUs1JgPkx0pnJRLkMFlIqOnlgx29apxJXPE6xIReUqQoNj7+W17+at7+bJ7+Ob7979&#10;7979797979797979797972c/+EuNRUL8s/kPSLPMtLP8dhUTUyyuKeaopeytlxU08sIbxyTU8dZK&#10;sbEFkWVwCAzX2OP+E1086/KLvulWaVaaboNZ5qcSOIJZ6bsPaEdPNJCD43lgjqpVRiCVEjAWDG+x&#10;j/wm1nnX5Qd80qzSrTTdCCeanEjiCWem7C2hHTzSQg+N5YI6qVUYglRIwFgxvt5/8I66qpT5r/KO&#10;iSonWjqPi0tVPSLNItNPU0fbOwIqSomgDCKSelirpljdgWRZnCkB2vvC+9zD3uT+/oe+/e/e/e/e&#10;/e/e/e/e6gf59X/bp75Wf+UM/wDgkunfdUv87v8A7df/ACc/8ov/APBCdT+6qf523/bsP5Nf+UY/&#10;+CD6o90Z/wDCk3/tyt8z/wDy3X/4LDor384X38/H38/338pv3737373737373737373737373737&#10;373739DT/hPh8fYulf5deyt31tIINz/ITde5+3su8kdqqPCyVKbO2VRmUgM9DLtna0OShUelWych&#10;HLH3vn/yIuiY+n/gLs/ddZSiDcffG59x9rZV5I7VKYiSoTaez6UykAvRy7d21FkIlHpVsi5HLH3v&#10;ifyJ+i4+oPgRs/dVZSrDuPvbc+4+1co7papTESVCbT2hSmUgFqOTbu2oshEo9KtkXI5Y+/qIf8Jh&#10;PjHD8f8A+Vn1/vnIUS027/k/vTd/eWbkkitWR4CWrj2J1/QmZlDSY+baWzoMrAg9KNl5SOWb3eJ7&#10;uZ93Ke9iD3737373737373737373737373737373737373737373737373737373737373737373&#10;737373r5f8KWv+3deF/8WP60/wDeW7H90Sf8KIf+yBcR/wCLA9d/+83v/wB0U/8AChv/ALIIw/8A&#10;4sB15/7ze/8A3rD/APCtX/t1nt//AMWs6k/947tX3oKe9HL3o++/mj+/e/e/e/e/e/e/e/e/e/e/&#10;e/e9vz/hKX/3Pn/5a7/88V72tP8AhMZ/3O5/5bZ/8333tWf8Jk/+52v/AC27/wCb373mP+EXv/dS&#10;X/yzv/56b3t+e9rT3tWe95j37373737373737373pRf8KlO15cv338ZOkYatmpdidT7n7LrKSJ/2&#10;hkOzt2NtunNWE9L1VPRdWao1e7RR1BZQomJbT0/4UrdnyZTu/wCOfTkVWzUuyer9x9iVdLE/7Qr+&#10;xt0Hb0BqgnD1UFH1peNXu0UdQSoAlJbT9/4Un9nSZTu746dOxVRam2V1juPsOrpYn/aFd2Nuc7fg&#10;NUE9L1MFH1rqjV7tFHUEqAJSW+fn/wALG+6Zc38lPiJ8e4K5mo+uOld39tV9DC/7C5Pt7erbUpTW&#10;iP0yVtNj+nNUSSXeCKqLKFWcl9WT3rRe9an3pt+/e/e/e/e/e/e/e/e/e/e/e/e9w3/hLT0JFHif&#10;k98ochSxPNV5HbvQm0a3Raamix9NRdh9iUpkN7xVz5Pa7hRaxpyTe622w/8AhNP0hEmL+R/ySrqa&#10;N5qqvwHSG1qzRaWnioaej35v6mMhveOsbI7bYAWsYCTe4ttd/wDCa7pGNMX8jfkhXU0bzVVfgOkd&#10;rVmj92njoaej35v2mMhveOsbI7bYAWsYCTe623rP+EcXxrhiwvy++YOTo4ZKitym1fjXsjIeO09J&#10;DjKTH9odpUZlNw0OQfL7PcKtrGlJa91tt1+9qX3tO+94T3737373737373737373737373737373&#10;737373737373737373737373737373737373737373737373737373737373737373jmhhqIZaeo&#10;ijngnjeGeCZFlhmhlUpJFLG4ZJI5EYhlIIINj7xzQxVEUsE8Uc8E8bwzQzIskU0UilJIpY3DJJHI&#10;jEMpBBBsfeOaGKoilgnijngnjeGaGZFkimikUpJFLG4ZJI5EYhlIIINj7xTwQVUE1LVQxVNNUxSQ&#10;VFPPGk0E8EyGOaGaGQNHLFLGxVlYEMDY8e/lV/NboxvjR8tfkR0UkUsON637Y3fg9teZSk0+y5cp&#10;Nk9jV0qG+iXIbPr6GdlBYKZLBmFmPzLPmF0u3x3+UnffSqRSRY/r7tDdeG295VKyz7RkyUuR2ZWS&#10;of0SV+062inZQWCmSwZhYn5nXzA6Yb48fKPvrpZIpIsf1/2fuvDbe8qlZZ9oyZKXI7MrJUN9Elft&#10;Sto52UFgDJYMwsT8ZX+YF8dG+JXzb+UnxyjglgxPVHdW+dvbT86lJ6nYMuYny3XeQmjN/HLlNi5L&#10;HVLKCyqZbBmADEr/ALLd7Lh7J97979797979797979797979797+gx/s19T/ANA+f+zB/wAXf+8X&#10;+yV/6L/7weYfd/6Q/sv9ly/jXl/T/Ff79f5Ra2n7njTb0+97b/Znqj/hiT/Tv/FX/j/+yf8A+jf+&#10;O+Ufdf38+0/0AfxjyX0fxP8Avp+/a2n7jjTb0+96r/Znan/hin/Tr/FX/j/+yg/6N/455R91/fv7&#10;T/QD/GPJ+n+J/wB8/wB+1tP3HGm3p9/Tu/2dKs/6Bh/9md/jkn96f+G//wDQ/wD3m84+9/0n/Yf7&#10;Kr/eDy30fxn/AEi/5Ta2j7vjTp9Pu+D3dl7uu97IXv3v3v3v3vVm/wCFQfyGfbPR/Q3xmw+R8Vd2&#10;nvbK9l7xpKdh5jtLrejixuAocgpPFBm91bo+6ispLT4M+pQpD60v/Ckbvp9udM9I/HTE5Dx1vZm8&#10;cn2JuylgYeU7W6+pI8fg6KvUnihzG5tyfcxWBLTYb6qFs+tZ/wAKQO+G27030l8dsTkPHW9l7wyf&#10;Ye7KWBh5Ttfr+kjx+Eo64E8UWY3NuT7mKyktNhz6lC2fTe/4WDfKJ9o/Hj42/EfBZXw5LuTsHM9t&#10;77oqVh5zsnqmghxO2sflFZuMbuDee8PvINKkvUbeJ1KEKyaUHvTx96fXv5+Hv3v3v3v3v6Xf8mXq&#10;8dT/AMsz4m4N6YwVm5evqjtCtkeJopqs9sbjzfYuNqZQyqXAwe5KSKJrWaCNLEixP0Sf5RnW46v/&#10;AJdPxewr05gq9xbEn7IrHeNo5ao9oZ/Mb+x9RJqVS4GF3BSxxtazQxpYkWJ+h5/KQ64HWH8uz4v4&#10;Z6cwVe4diz9j1bvG0ctUez8/mN+4+ok1KpcDDbgpY42tYwxpYkWJ+tl/IS6fHSv8o74UbdkpGpq7&#10;dvWNV3BXySRNDPWnurdW4O0sVVyh1QyKNu7roooXtZqeKMgkWJs992P+7HPdv3v3v3v3v3v3v3v3&#10;v3v3v3v3v3v3v3v3v3v3v3v3v3v3v3v3v3v3v3v3v3v3v3v3v3v3v3v3v3v3v3v3v3v3v3v3v3vW&#10;f/nR/wA6vH/HOh3F8V/iduajyfyAyFNUYrsns3DVMNbQ9JUdRG0VVgsDVQtLT1Pa88TFXYFl2+pu&#10;167StLrsfzfP5wVD0DRZ/wCM3xf3HSZHvSvp58Z2F2NiKiGrounKSoQxVOFwlTEZIKjs6eNiHYEr&#10;glN2vW6Vptd/+bv/ADfqHoKiz3xp+MO4qTI95V9PPjOwexcTUQ1dF07S1CGKpw2FqYjJBUdnTRsQ&#10;7AlcGpu3+W6Vp9SP+fx/woCxnxXxu6Phr8Kt3UGX+TWUpKnC9r9u4Grp6/G/Hyhqo2hrNu7brYGl&#10;pqvuiphcrI4LJtlTqa+RKpSahfxE+Nu//mx8n+tOh9sT19Vnuzt2+TdO6KlnrpcBtinabN793xlq&#10;mrkP3D4bA09VV/uya6yqEcClppkVtVP4q/HvfPzE+SHXfSe3Jq6pzfY+6fJuXclQz1kuD23A0uZ3&#10;vvPKVNU5874nCQVNV+6+urqQkKlpZkVtVr4sfH3fHzC+R/XnSm3Jq6pzfY26PJuXclQz1suD25A0&#10;uY3tvLKVNU5874nCwVNV+6+urqQkKlpZkVtHH4PfE/sz+YJ8wOpPjftCpyVZuTt7e3l3lvCreTIz&#10;ba2hStPuHsnsTN1lbIfupMDtulrK396TyV9aI6dC09RGrfUf62682l1J19snq7YWJhwWyuvNq4LZ&#10;m1cRBymPwO3MbTYrGU5ewaaZaWlXyStd5ZCzsSzE+/pR9e7C2t1ZsTZ3Wux8XDhdn7D2zhdo7ZxU&#10;NtFDhMBj6fGY6AvYGaVaamXySN65HJdiWJPv6SvX2w9rdW7E2d1tsjFxYXZ+w9tYXaW2cVDylDhM&#10;Bj6fGY6AvYNNKtNTL5JGu8jkuxLEn39irqfq7ZHSPWHXvTvWuFg251/1fs3bmwtmYOmsY8ZtvauJ&#10;pcNiKVpLBqidKOjQyyteSaUs7ksxJWvtYe1h7ED2VH5q/LzrX4P/AB33z8gOzJhUUm3aUUG1Nqw1&#10;SUuW39vrJxyx7Y2Xh3aKodKjK1kZaoqBFMtDQRVFXIjRwOPZYfmD8quvPhp0JvPvTsWUVFLgKYUO&#10;2Nsw1KU2U3xvXIpLHtzaGJZo53SfJ1aFp5xFKtFRRT1ToY4X9lj+X/yo69+G3Q28+8+xJRPS4CmF&#10;FtjbMNSlNk9770yKSx7c2jiWMc7pPk6tC084ilWioop6p1McL+yW/wAwH5xdTfy8fi52J8mu251q&#10;qLa1EMbsvZlPWR0ea7L7Gy0c0W0Ng4J2hqnjqczXRl6qpWGdcdjYamtkRoqaQe/mLfIDvXsX5Mdy&#10;9h97dr5hs1vzsrcVVuDN1K+ZaOjWRY6bF4LDwTzVElFt/bmIp4KDH05d/t6KmijudNz843vTurf3&#10;yK7c373X2flTmN79h5+pzuZqF8q0lIrqlPjcLiYJpZ5KPB7fxVPBQ0MGtvBR08cdzpufnNd5d079&#10;+RHbe/O6uzsqcxvbsLP1OdzFQvlWkpFcJT43C4qGaWeSjwe38VTwUNDBrbwUlPHHc6bn5C3ya+Rn&#10;afy3767R+R3dGcbcHZPbO6a3c+4KtTOtBQJKsdJh9uYKmqJ6mXH7Z2rg6WmxmMpTI/2tBSQxajou&#10;Qe9hP7Cj2BXvYG/kd/ypJvmR2JD8hu8tv1SfGLq7ORNQYqvp2hpu6t+YqaOoj2tB5QPutj7fmCSZ&#10;yZQY6l9OPQlnqmpr1v5M38sSX5a7+h767nwVUvxx62zUTUOMrYGipu4N74yWOdNtQ+UD7nZuClCv&#10;mZVBSofTQoSXqWp70P5Nf8siX5Z79h747mwdUnxy63zMbUWNrYGip+397Y2WOdNtwmQD7nZuCmCv&#10;mZVBSofTQoSz1LU+zh/wnf8A5Ls/zx7Sp/lF8ids1qfELp7cULY3DZGmeCk7/wCyMNPFVR7OpjMq&#10;/edebZqFSTcM6Bo6t9OMjJaSsel37oYYaeGKnp4o4III0hgghRYoYYYlCRxRRoFSOONFAVQAABYe&#10;946GGKniiggijgggjSGGGFFjihijUJHFFGgVI440UBVAAAFh73hIYYqeKKCCKOCCCNIYYYUWOKGK&#10;NQkcUUaBUjjjRQFUAAAWHv6XcEEFLBDS0sMVNTU0UcFPTwRpDBBBCgjhhhhjCxxRRRqFVVACgWHH&#10;vJ7ye8nvL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oS/wCFIO2pM7/LayOURGddl94dV7llYQpKIo6r&#10;+8Wzg7OzK1Mpl3Yq61BYlglrMSKQP+FBe3XzX8vbIZJULLtDuXrPcUjCFJBGlSc9tMOzswanBk3Q&#10;q61BJLabWYkUi/8ACgXbz5r+XzkMkiMy7R7k603DIwhSQRpUnPbUDs7MDTqZNzqutbklgtrMSNa3&#10;/hVvtKTcf8p/KZhI2ddg/IfprdszCnjmEMdZ/enYokaR3VqVTNvVE8iBmJYJbS5I+fp70VvejD7+&#10;ZD7979797979797979797979797HL4w7yXrn5K/HnsJp/tl2J3l1NvJqm8i/brtff2AzZn1RQ1Eq&#10;+IUOq6xuwtwpPBGf44btGwPkP0Nvtpvtl2V3P1du1qi7r4BtvfGDzJm1RRTyDxCi1XVHbjhSePYz&#10;fHLdo2D8heh99tN9uuyu5ur92tUXkXwDbm98HmDNqiinlHiFHquqO3HCk8ezE/EHfq9V/LP4vdnv&#10;UfaL1x8iek9+tVapV+2XZ/ZW2dwmo1QwVUy+EY7VdI5GFuFY8H6w3v6gPv6eXv7U/v3v3v3v3v3v&#10;3v3v3v3v3v3v3v3v3v3v3v3v3v3v3v3v3v3v3v3v3v3v3v3v3v3v3v3v3v3v3v3v3v3v3v3v3v3v&#10;3v3v3v3v3v3v3v3v3v3v3v3v3v3v3v3v3v3v3v3v3v3v3v3v3v3v3v3v3v3v3v3v3v3v3v3v3v3v&#10;3v3v3v5SvzF3nF2N8t/lH2BTzx1NNvb5Ed07rpJoH1070Wf7H3JlKP7ZvuawfarS1SCICWQCMABm&#10;AB9/MY+WW7o9/wDym+Se+YJo6in3j332/uelmhfXA9JnOwdw5Kk+2b7irH2q01SoiAlkAjAAYgX9&#10;/Mm+WG7o9/8Ayk+SW+YJo6in3h3129ualmhfXA9HnOwNwZKk+2b7irH2y01SgiAlkAjAAYgX9/F6&#10;+dm/oe1Pm78xOzaaoiq6TsH5Sd/b0oainfyUslBuXtbdeYoPtG+6rh9klHWIsIE0qrEFAdgASXH2&#10;X72AHsqnv3v3v3v3v3v3v3v3v3v3v3v3vfr/AOE0u3P4H/LrzWT06f74/I/svcd/N5Nf2u1uuNo6&#10;tFh9vb+6unRze2r+173jf+E723/4N8BcxkdOn+9vyB7E3Bfy+TX9ttrr/aurRYeC392dOjm9tX9r&#10;3vBf8J5Nv/wb4EZfI6dP97PkB2JuC/l8mv7bbewNq6tFh4Lf3atp5vbV/a9/S4/4SVbU/u9/Kz3B&#10;l9Gn+/fys7b3Xq8/l8n2ezuqtj6/HYfbW/ubp0c306/7dvewb7vb93re9nj37373737373737373&#10;8jfsP/j/APfH/h4bm/8Ad1W+/lh79/4/nen/AIdm4/8A3cVnv5aW/P8Aj+N5/wDh17i/929Z7+IT&#10;2h/zMzsT/wAPrd3/ALv8h7R/tJ+0p7Qvv3v3v3v3v3v3v3v3sZPjp16nbnyD6J6oljMsfZ3cnWHX&#10;skSmNWkTem9sHtt41aUNEpdclYFgVF+ePYt9A7DTtPvfpTrGRDLH2N231xsOSJSitIm7944bb7IG&#10;lBjBdcja7Ar/AF49i10FsRO0u9elespEMsfY3bXXGxHjUopkTd+8cNt9kDShowXXIWuwK/149jz8&#10;WOr4+7vk98cel5Ymmi7e756g6vkhVo1aWPf/AGDt7ajxK0waFWkXLEAsCovzx7+smqqiqqqFVQFV&#10;VACqoFgqgWAAA4Hv6hiqqqFUBVUBVVQAqqBYAAcAAe/p+qqqoVQFVQFVVACqoFgABwAB7+1qqqiq&#10;iKqIihURQFVVUWVVUWCqoFgB9Pffvv3375e/e/e/e/e/e/e/e/e/e/e/e/e/e/e/e/e/e/e/e/e/&#10;e/e/e/e/e/e/e/e/e/e/e/e/e/e/e/e/e/e/e/e9Jr/hUvh44PkV8X8+IKhZcn0rubDvUsH+1ljw&#10;e+aitjghJXxmop23CzSWJbTKlwBa+nZ/wpZxSQ9+/G7OCGdZMj0/uPFPOwf7aRMNvSorI4YiV8Zn&#10;gbPM0liTpkS4HF9PX/hSlikh77+OGcEM6yZHqHcWKeoYP9tKmG3nPWRwxEjx+eBs8zSWJOmRL2Fr&#10;/Po/4WP4KOn+U3w+3KKepWXL9AbuwT1TCT7OaPbvYtVkIqeAlREammbdDtKFJYLNHqAGm+rZ71qv&#10;etj705vfvfvfvfvfvfvfvfvfvfvfvfvf1Of5e3/ZAvwe/wDFQPjT/wC+Y2V7+l38D/8Ash34af8A&#10;iqXx3/8AfQ7P9/St+CX/AGRB8Nv/ABVT48/++i2h7+yV/LA/7dp/y8f/ABRn4lf++C2B7N/7Nb7N&#10;X7PN7979797979797979797979797+WN/MJ/7L6+cP8A4t/8lv8A38+9ffzRPnh/2XF8y/8Axa35&#10;Ef8Av3t4e/mpfO3/ALLf+ZP/AItX8hv/AH7u7/fxtf5n/wD28s/mHf8Ai83y1/8Af+7/APZQPZUv&#10;ZVPZGffvfvfvfvfvfvfvfvaw68/4/wD2P/4eG2f/AHdUXtWbC/4/nZf/AIdm3P8A3cUftV7D/wCP&#10;42Z/4de3f/dvR+111f8A8zM67/8AD62j/wC7/H+/rke/qee/qW+/t7e/e/e/e/e/e/e/e/e/e/e/&#10;e/e/e/e/e/e/e/e/e/e/e/e/e/e/e/e/e/e/e/e/e/e/e/e/e/e/e/e/e/e/e/e/e/e/e/e/e/e8&#10;FVVUtDS1NbW1MFHRUcE1VV1dVNHT0tLS08bTVFTU1EzJFBBBEhZ3YhVUEkgD3gqammoqaorKyogp&#10;KOkglqaqqqZY4KampoI2lnqKieVkihghiQs7sQqqCSbe8FTU01FTVFZWVEFJSUkEtTVVVTLHBTU1&#10;NBG0s9RUTyskUMEMSFndiFVQSTb3GrKyjx1HVZDIVVNQ0FDTT1ldXVk8VLR0dHSxNPU1VVUzskNP&#10;TU8KM7u7BUUEkgD3UT8mv55f8vD40T5LCS9szd2b2xryQTbP6GoIN+GKpj1xtDVb0kr8T1vTPBUo&#10;Y54hmXq4CDeAkW91W/Iz+dB8CvjtNkMPL2jL3DvHHvJDNtPpKhg3sYqiPXG0VVu+StxfX1O8NQhj&#10;miGWeqhIN4SRb3Vh8iv5zfwM+PE2Qw8naEvcG8Me8kM21Ok6GDepiqI9aNFVbukrcX1/TvDUIY5o&#10;hlnqoSDeEkW90efLn/hRT/K5+JVRldvzd2T/ACC7BxUk1PUbF+N2NpuyDDVxeSJoK3f0uSwnVFLJ&#10;T1UZiqIRnpK2nYHVTkjSaFO+P+FQ3yA3HLWY746dA9bdX4t2lgg3B2Tk812duowf7prqOhxMux9t&#10;YeuYi5iqIcvCoJW7Gz+6Qu7f+FJPem4JKug6B6N6963xrtJDDnewsjl+xtzGH/dVbSUWLk2Zt3FV&#10;jEXMU8WViUErdjZ/dJHdf/CkLvPPyVdB0H0d191xjXMkMOc7CyOX7F3MYbDxVtJR4uTZu3sVWFhc&#10;xTxZWJQSt2Nn962HyR/4WFfJvdU1fi/ix8aOp+n8NI01PT7m7Yy+f7d3maewEGRoMfhZeu9pYPIM&#10;wu0NVBnIEUlbubSe6hu3f5tv8x3uyWqO8flv2xiqOqaRXxPW2WpeocSKaSyihko+rqLaIraRYgEI&#10;qTO8guZGdmZjVV2p/NL/AJgXcUlT/ez5TdoYykqWkDYvr3J03VWLFO9lFE9J1tR7VFXSrGAhFQZm&#10;kFzIzsWY1Xdp/wA0f+YB3DJU/wB7PlJ2fjaSpMgbF9fZOm6rxgp3soo3petqPawq6ZYwFIqDMzi5&#10;kZ2LMaOu8P52/wDNX+QU1Yd9/NzurDUFY0qvhOp81R9H4UUkllGPkoenaDY619EkKhCKtqh5QCZW&#10;kdnZiDbi3VufeGRkzG7dx57dGXl1eXKbizGQzeRl1O0jeSuydRU1L6nYsbsbkk+yO5/c25N15B8t&#10;uncGb3LlJb+XJZ/K1+ZyEmpmdtdZkaipqH1OxJu3JJPskGf3LuPdeQfLbo3Bm9yZSW/lyWfytfmM&#10;hJqYu2usyM9TUPqdiTduSb+6091by3fvrKy53e269ybxzc2rzZjdWcym4crLrdpG8uQy1VV1cmqR&#10;yxu5uxJ+vth9sntk9pv373737373737373737373737373737373737373737373737373737373&#10;737373737373737373737373s2/8Jcv+yu/kH/4rhN/783YfvYz/AOE2H/ZVPe//AIr9L/78bZPv&#10;Ys/4Tb/9lT96/wDiv8v/AL8XZPvbs/4R2/8AZcPye/8AFU5//fu9b+94v3ua+9yz39ET37373737&#10;373737373UD/AD6v+3T3ys/8oZ/8El077ql/nd/9uv8A5Of+UX/+CE6n91U/ztv+3Yfya/8AKMf/&#10;AAQfVHujP/hSb/25W+Z//luv/wAFh0V7+cL7+fj7+f77+U37979797979797979797979797c8Jh&#10;sluPM4jb2GpZa7MZ3KUGGxVDCpaasyWUq4qKhpYlHLS1FVOqKPyT7csNiMhn8visDiKaStyubyVD&#10;iMZRwjVLV5DJVUVHRU0SjlpJ6mZUUfkn244fE5DP5fFYLE00lblc1kqHE4yjhBaWryGSqYqOipol&#10;HLST1Myoo/JPt329gcturP4PbGBo5cjnNx5jG4HC4+BS09dlsxWw4/HUcKi5aWqrKhEUfkt7+sz0&#10;v1piumOnuquocGsYw/VvXOyuvMYYgVR6LZu28bt6nlF1RmaaPHhyxAZmYk8k+/qI9Qdd4zqLqfrL&#10;qrCiMYnrXYGz9h47xCyPR7S2/j8DBKLqjEzR0AYkgMxJJ5J9/UD6h68xnUfVHWfVeGWNcT1tsDZ+&#10;xMd4gQj0e09v4/BQSi6oxMsdAGJIDMSSeSff2vugepcN0H0V0z0bt1YlwXTnVfX/AFfiDApWOTH7&#10;D2pitr0swukbM08WLDszAMzMS3JPsTPYi+xE9i37979797979797979797979797979797979797&#10;97979797979797979797979797979797979718v+FLX/AG7rwv8A4sf1p/7y3Y/uiT/hRD/2QLiP&#10;/Fgeu/8A3m9/+6Kf+FDf/ZBGH/8AFgOvP/eb3/71h/8AhWr/ANus9v8A/i1nUn/vHdq+9BT3o5e9&#10;H3380f3737373737373737373737373t+f8ACUv/ALnz/wDLXf8A54r3taf8JjP+53P/AC2z/wCb&#10;772rP+Eyf/c7X/lt3/ze/e8x/wAIvf8AupL/AOWd/wDz03vb897Wnvas97zHv3v3v3v3v3v3v3v3&#10;v50X8/zfT7z/AJove9AsrTUOwMF1RsXHOS4Gim6x2tuTJxLHJTwPEtPuHc1bH/uxXKF1cq6gaBf8&#10;8zej7v8A5k3dlEshlo9jYXrDZdA5LgaKfrnbW4MjGsckEDxCDPbjq4/7auVLqxVgBoL/AM8beb7u&#10;/mR910QkMtHsfC9Y7MoHJcDRT9c7b3BkY1jkggeMQZ3cVXH/AG1crrVirAD5Xv8Awpj7Fk37/OH+&#10;SGNWVp8f1nt3pbrrFyEyAeOk6h2duvLxJFLTU0kK02593V8X1lWQoZEco6gUye6i/dR/uhH37373&#10;737373737373737373739Hn+RH1XD1b/ACxvj4z0a0mY7IO9+1M64Cg1s27N55qPb1Y2lmuz7Gxe&#10;JS5N7Ri4H0H0Df5KHWcXWv8ALj6JZ6QUuV7BO8ezM0wCg1cu6N3ZePA1baWa5bZeNxaXJvZPoPoP&#10;oA/yVetIutv5c3RTNSClyvYB3j2XmmAUGrl3Pu3Lx4KrbSzXLbMxuLS5N7IOB9B9WP8A4Tg9NQdO&#10;fyhvjEz0K0Wc7XbsLuXcbgIDXz7137n4dr1zaGe7P13h8LHcm9oxcD6C3/3a37tX93m+/e/e/e/e&#10;/e/e/e/e/e/e/e/e/e/e/e/e/e/e/e/e/e/e/e/e/e/e/e/e/e/e/e/e/e/e/e/e/e/e/e/e/e/e&#10;/e/e/e/e/e/e/e/e/e/e9Az/AIUm9Wx7H/mH0++KamRIO6OkOvN5VtVGiqJ87tqoz3WNVBMbBpKm&#10;mwex8aSxuPFLGAeCBo1/8KFutY9mfPWDedPTokHb3Tew921lUiqonzW3p831zUwymwZ6inw2zceS&#10;TceORADwQNHb/hQf1smzfnlBvKnp0SDt3pzYe7aupRVUT5nb02a66qYZTwz1FPhtm48ljceORADw&#10;QPme/wDCsXp2Lrv+aNTdiUlLHHTd+/Hrq7flfWxIqCp3FtOp3J1FWU85sHkq6Tb3XmJYsQR4Zo1B&#10;9JC6/Xuiv3Rh71kffvfvfvfvfvfvfvfvfvfvfvfvew1/p4qv+gbf/R997N4v9ni/0D+DyVOj7XR/&#10;szv2Wn7DxeH73/KNPk8fk9Xl8n7Pu+j/AE2VP/QPd/cT7ybxf7Ob/oT8Ouo0fbaf9mO+z0/ZePw/&#10;ef5Rp8nj8nPk8n7Pu+L/AE11P/QPr/cX7uXxf7OV/oU8Ouo0fbaP9mM+00/ZePxfefv6fJ49fPk1&#10;/s+9of8A2ZCs/wCgUH/Rj9/P4P8AhxH/AGW/7fyVfj+z8f8As3n2Gn+G+HwfxD/KtPl8Xl9Xm8v+&#10;T+9973vAe93b39Kn37373737386D+fb36O9P5kfbWPoKz7zbnRmK250VgWWRGVanaMFRmN7RNHHd&#10;IpqTsfcuYpj6mdkp0LaT+2mgV/O/7xHdP8wftGgoqv7rb/S+M2/0rhGEiMq1G1oajLbxjaOO6RTU&#10;vYG4stTH1M7JApbSfQmgt/O67wHdH8wTtCgoqr7rb/TGM2/0vhGEisq1G1oKjK7wjaOO6RTUu/8A&#10;cOWpz6mdkgUtpPoT5Xn/AApS+S4+Rf8ANe7sxeNrvvtqfHXC7U+OW23WVHRKvZFNVZ3sGFootUcN&#10;RRdrbtztI12eRkpULlT+1HTN7qM91Ie6Evcmjo6nIVlJQUUL1NZXVMFHSU8YBknqamVYYIYwSAXl&#10;lcKP8T7kUlJU19XS0NHC9RV1tRDSUsEYBknqamRYYIUBIBeSVwo/xPuRSUlTX1dLQ0cL1FXW1ENJ&#10;SwR2Lz1NRIsMEKAkDXJK4Uf4n3LoKGryldRYzH08lVX5GrpqGipYgDLU1dXMlPTU8YJAMk00iqOR&#10;yff1seqNh0HVnV3W3WGKCDF9cbB2dsPGiNnaMUG0Nu47b1GEaQLIyCnxy2LAEj68+/qUdY7JoetO&#10;teveuMYEGN6/2NtPZOPEZdoxQ7UwGPwVIEaQK7IIKBbFgCR9ff1GOsdk0XWnW3XvXOMCDHbA2PtP&#10;ZOPEbOyCi2rgaDBUoRpAsjIIKBbFgCR9ff22ul+t8b03071P1BhhGMP1V1psTrfFCJneIY3Y21sV&#10;tihEbyqkjRilxa2LAMR9QD7X3tce1x7Ev3737373737373737373737373737373737373737373&#10;73737373737373737373737373737373737373qmfzjP56lH16m6/ir8J9002R3+6ZLbfa/fODqG&#10;lo9gSX+0yO0+rcnTuIK/e6jyQ1uaiLwYc3jpGevDTUGsb/Nn/nUUmw13P8Zfh5uWnyG+WTIbe7P7&#10;uw07S0mxpL/a1+1+tcjA4grt4qPJFWZeMvBiTdKVnrgZaHWU/mx/zo6TYi7n+M/w+3LT5DfDJkNv&#10;dnd2YedpaTY0l/ta/bHW2RgcQV28VHkiq8vGXgxJulKz1wMtDpffz3f+FGdB1gm9Phl/L73lSZXs&#10;t48rtPun5I7eqWmoOs5b/ZZTZXTuXppBTZPsFB5YK/PwtJTYI3iomfJBp8bpfTTTVM0tRUSyz1E8&#10;sk0880jSzTTSsXllllcs8ksjsSzEkkm596hs00tRLLPPLJPPPI8000ztJLNLIxeSWWRyzySSOxLM&#10;SSSbn3qLTTS1Ess88sk888jzTTTO0ks0sjF5JZZHLPJJI7EsxJJJufegrUVE9XPNVVU01TU1M0lR&#10;UVFRI809RPM7STTTTSM0ks0sjFmZiSxJJN/e9f8A8J2fgC/QvQ9b8t+x8N9r2n8i8PSLsSlrqcLX&#10;bV6QWeLI4ioQt6oans2uhhyrgXDYynxzAqzyp73Vv5BnwZbpHpKs+U3YGI+27L7+xNKuyqatgC1m&#10;2emhPFX4qdC3qiqOxq2GLJva4bHQUBBVmlX3umfyEvg4/SXSlZ8pOwMR9t2V35iqZdlU1ZAFrNs9&#10;OLPHX4udC3qiqOxa2GLJva4bHQUBBVmlX39G/wD4S0fyzZPjb8b8h83O1cD9n3J8p8FRJ1xR5GlC&#10;ZDZnx5WphymEqoy3rgq+3MjTwZmQC4bEU2LYFXeZBsi+9g73sEe9rz205/PYTauCzW6Ny5bHYDbm&#10;28Tkc9uDO5ergx+JwuEw9HNkMrlsnX1Lx01FjsdQU8k000jKkcaMzEAE+2vOZvD7ZwuY3JuLKUGD&#10;2/t/F5DN53NZWqhocZiMPiqSavyeUyNbUPHT0dBj6KneWaWRlSONCzEAH215zN4fbWFy+49w5Sgw&#10;mA2/i8hm85mspVQ0OMxGHxVJLX5PKZGtqHjp6OgoKKB5ZpXZUjjQsxAB9sm5dybf2btzP7w3bmsX&#10;trau1MJldybm3Fm62nxmFwG38FQz5TM5rL5Krkipcfi8VjqWSeonlZY4oo2ZiACffzkf5wP8ybMf&#10;zBPkJOm0a/IUfxu6nq8jgem8BMlRRfx5naOnznaGcoJvHL/Gd3y0wNHFMkcmPxKQQGNJ2q3m+f5/&#10;Nd/mF5b5197zptWur6T4+dX1NfhOpMFMk9H/ABtmZIMz2RmqKXRL/F91y04NLHMiPQ4tIYSiTmqa&#10;XQI/ms/zCMr86O9p02tXV9J8fusKmvwnUuDlSej/AI2zMkGZ7HzNFLol/i265acGljmRHocYsMJR&#10;JzVNL8qr+eh/Njzv8zj5PVMeyMllKH4o9K1uV230NtmeOpx/95Wd46XcPcG4sbP45v49vmakU0MU&#10;8ccmMwqU9OY46lq156i/dV3urL3R/wC7Kf5YP8ujfv8AMR77o9l0Qym3umtly0Gb7t7IpI40/u7t&#10;yaWT7bb+BqKuCoop977tamkgx0LJKsKrLVyxvDTSK1hv8t/4Bb3+e/eFJtCkGSwPUe0JKHMdxdg0&#10;sca/wDb8ssn2+Cwk9VDPRz7y3S1PJBQRMkohVZaqSN4ad1awr+XF8Bd7/PXu6k2jSDJYHqTaMlDm&#10;O4ewKWONf4DgJZZPt8FhZ6qGekn3luhqd4KCJklEKrLVSRvDTurWzfygP5V/ZX80n5KUOwaBcxtf&#10;oXYM2N3B8gu1qKKJBtbas80v2m2duVNbT1NBU9h72ellpsXA8cywIk1bLFJBSyI30lOsOsdh9Mde&#10;7P6p6v2zjdndf7CwNDtvam2sTG6UeLxWPiEcSeSV5amsrKhy01TVTvLU1dTJJNNJJLI7t9CXrfrn&#10;ZHUOw9p9Zdb7cx+0ti7IwlFt7bG3sXGyUmNxlBGEiTXK8lRV1c7lpaipneSoqqiR5pneV3dvoM9c&#10;ddbJ6j2JtTrPrjbuP2nsbZGEotvbZ29i42SkxuMoIxHEmuV5Kirqp31S1FTM8lRVVEjzTO8ru7fW&#10;C6f6i626D6v2L0x0/tHE7E6y6123jtp7M2nhYnjoMPhcXCIoYzJM81XX11VIWnq6ypkmq62rlkqK&#10;iSSaWSRl37W3ta+xI9+9+9+9+9+9+9+9+9+9+9+9+9+9+9+9+9+9+9+9+9+9+9+9+9+9+9+9+9+9&#10;+9+9+9+9+9+9+9+9+9+9+9+9+9+9+9+9+9+9+9+9+9+9+9+9+9+9+9+9+9+9+9+9+9+9+9+9+9+9&#10;+9+9+9+9+9+9+9+9+9+9+9+9+9+9+9+9+9+9+9+9+9+9+9+9+9+9+9+9+9+9+9+9+9+9+9+9+9+9&#10;+9+9+9+9+9+9+9+9+9+9+9+9+9+9+9+9+9+9+9+9+9+9+9+9+9+9+9+9+9+9+9+9+9+9+9+9+9+9&#10;+9+9+9+9+9+9+9+9+9+9+9+9+9+9+9+9+9+9+9+9+9+9+9+9+9+9+9+9+9+9+9+9+9+9+9+9+9+9&#10;+9+9+9+9+9+9+9+9+9+9+9+9+9+9+9+9+9+9+9+9+9+9+9+9+9+9+91afzrNjv2B/K/+WuHhh8tR&#10;idmba3xCyqDLAnXfYmzt9V00T/a1bR/7jNvzpIQqkwu6l41Yutaf84PZjb6/lu/KTExReSfF7R29&#10;vOJlUGSBdg792nvSsljb7aqaP/cdgpkchVJid1LoGLrWv/N/2Y++f5cHyixUUXlnxe0dvbziZVBk&#10;gTYW/dqb0rJY2+2qmj/3HYKZHIVSYmdS6Bi604f8KA+u37N/k+/NrBQQeapwmwtp9iQOqKZqZOre&#10;0tidi5CeFzR1rRf7iNsVCSlVUtA8iGSJWaRfmpe/nh+/nn+/kve/e/e/e/e/e/e/e/e/e/e/e/e/&#10;e/e/e/e/rK/HbsaLuH4/9HdswzrUp2b1D1vv7zg31vu/Z2Hz8moFnZZFkryHUksrAg8g+/qHdB9g&#10;R9r9F9M9oRTioTsXqrr7fHmBvrfdW08TnJNQLMVkWSuIZSdSsCDyD7+n/wBCb/j7X6N6a7PimFQn&#10;YvVfX++PMDfW+6tqYnNyarsxWRZK0hlJLKwIPIPv7XHxZ7Vh70+Mvx37rgqVq4+3OjuqOy/uFN/I&#10;++Ni4LcsusFnZJVlyTB1YlkcEHkH2MfsWvYs+x49+9+9+9+9+9+9+9+9+9+9+9+9+9+9+9+9+9+9&#10;+9+9+9+9+9+9+9+9+9+9+9+9+9+9+9+9+9+9+9+9+9+9+9+9+9+9+9+9+9+9+9+9+9+9+9+9+9+9&#10;+9+9+9+9+9+9+9+9+9+9+9+9+9+9+9+9+9+9+9+9hr3P2BSdT9Pdr9p18sMFD1p1rvrsCtnqGVKe&#10;Gk2btfKbiqZZ3cMiQxw40liQQFBv7Dzt3fVL1f1P2f2XWyww0XXfXm9d9Vc1QypBFS7S23k8/USz&#10;O4ZFhjix5LEggAG/sPe3N80vWHVHZ3ZVbLFDRdedeb03zVzTsqQRUu0tt5LP1EszOGRYo4seSxII&#10;AHPsJu/OzaLpXorunuTJTQU2O6l6l7G7Nr6iqdY6aCi2Hs/M7pqpql3VkSCKDFMzkggKDce/kr1F&#10;RUVlRPV1c81VVVU0tRU1NRK89RUVE7tLNPPNKzSTTTSMWZmJZmJJN/fy36ionq55qqqmmqampmkq&#10;KioqJHmnqJ5naSaaaaRmklmlkYszMSWJJJv7+XdPPPVTzVVVNLU1NTLJPUVE8jzTzzzOZJppppC0&#10;ksssjFmZiSxNzz7+JfVVVTXVNTW1tTPWVlZPNVVdXVTSVFTVVNRI0s9TUzys8s888rlndiWZiSSS&#10;feH3i94veD37373737373737373737373739I7+Rlsxtk/yt/i5SzIVrNwYvsHedWxJtKu7O1t8Z&#10;nFuqeaZYwuCqaRLKV1FSxVWZgPoQfyXdots7+Wt8bKaZStXncbvvd1UxJtIu6Ozd55bGsqeWVYwu&#10;FqKVbKRqK6iqsxHv6Cn8mLaLbP8A5bPxtpplK1edxu+t3VTEm0i7n7N3llscyr5ZVQLhailWwI1F&#10;dRVWYgfV8/4TqbBbr7+Tp8O6OdGWu3Ph+z9/VrljaVd69z9h53EOqeedIlXblVRJZSuooXKqzMot&#10;q92ke7RPd2nv3v3v3v3v3v3v3v3v5G/Yf/H/AO+P/Dw3N/7uq338sPfv/H870/8ADs3H/wC7is9/&#10;LS35/wAfxvP/AMOvcX/u3rPfxCe0P+Zmdif+H1u7/wB3+Q9o/wBpP2lPaF9+9+9+9+9+9+9+9+92&#10;a/ya9oDe/wDM6+H+GMZlFF2TXbv0rG0pB6+2Zujfok0rPTkCE7a1ltRCBdRVwNDWMfykdqjeX8xz&#10;4o4gxmX7PsKt3VpEbSEHYm0dy73EmlZoCBEdvay2ohAuoq4GhrFf5Su1RvH+Yz8U8QYzJ9n2DW7q&#10;0iNpCDsXaO5N7iTSs0BAiO3tRbUQgXUVcDQ1un8hnYw7D/m8/BjAGJphj+2MjvnQsTTEHrDYW8Oy&#10;hLoSopSFgO0tZbUQgXUUkAMbfTD9/RQ9/RD9/W89+9+9+9+9+9+9+9+9+9+9+9+9+9+9+9+9+9+9&#10;+9+9+9+9+9+9+9+9+9+9+9+9+9+9+9+9+9+9+9+9+9+9+9+9+9+96an/AAqn/wCP9+GP/hod1/8A&#10;u56296kH/Cmf/j+PiL/4ancP/u36+96lP/CmD/j9/iN/4avcH/u36+96F3/CzL/mZXwH/wDDG+QP&#10;/u/6o96mXvV296vvvSg9+9+9+9+9+9+9+9+9+9+9+9+9/U5/l7f9kC/B7/xUD40/++Y2V7+l38D/&#10;APsh34af+KpfHf8A99Ds/wB/St+CX/ZEHw2/8VU+PP8A76LaHv7JX8sD/t2n/Lx/8UZ+JX/vgtge&#10;zf8As1vs1fs83v3v3v3v3v3v3v3v3v3v3v3v3v5Y38wn/svr5w/+Lf8AyW/9/PvX380T54f9lxfM&#10;v/xa35Ef+/e3h7+al87f+y3/AJk/+LV/Ib/37u7/AH8bX+Z//wBvLP5h3/i83y1/9/7v/wBlA9lS&#10;9lU9kZ9+9+9+9+9+9+9+9+9rDrz/AI//AGP/AOHhtn/3dUXtWbC/4/nZf/h2bc/93FH7Vew/+P42&#10;Z/4de3f/AHb0ftddX/8AMzOu/wDw+to/+7/H+/rke/qee/qW+/t7e/e/e/e/e/e/e/e/e/e/e/e/&#10;e/e/e/e/e/e/e/e/e/e/e/e/e/e/e/e/e/e/e/e/e/e/e/e/e/e/e/e/e/e/e/e/e6Ev5gH8/X4y&#10;fE2bN9ddKLRfJTvChWpoamj23mFh6r2VlFj0ou699UcdXFnq6incGXGYUVD6o5KeoqqGYXFIHzo/&#10;njfHP4vTZjYHTy0fyG7lolqKOopNvZVYus9n5IRlVXc+9KRKqPN1lHO4MuOxHnfVHJBPU0Uo4pG+&#10;cv8APB+OnxgmzGweoFo/kL3JRCoo6mk29lVi602hkhGVUbn3nSR1UWbrKOZwZcdiPO+qN4J6mjlH&#10;Gtb/ADNP+FLnxF+FNRuDqv4/Jj/ln8hsctXj6yg2nnEg6a6/zCxaEXenYtDFWw7kyGPqZFM2IwH3&#10;MmqKWmqqzHTi406fl1/Mx+ZfzZrq5O7O3swdk1VT56TqTZLT7P6rxkayCWmgG1cdUsdwPRSXMNVm&#10;p8pXpcj7gjj3qafKj+Yp8uPmLW1qdxdrZY7OqajzUvVuzmm2n1njkVxJTwDbNBUMc69G9zFU5efJ&#10;VyXI89uPep58pv5iPy2+YVbWp3D2plf7n1NR5qXq7Z7TbU6zxyK4kghG2aCoY5x6R7mKpy8+Srku&#10;R57ce9Ej5wfzb/nr/MGyORj+QfeOdPX1ZV/c0XSXXzVGxemsRGkgmpaYbMxdWx3NJQSAmCsz9TmM&#10;lHcj7kiwBCvZIfZI/dbHv3v3v3v3v3v3v3v3v3v3v3v3v3v3v3v3v3v3v3v3v3v3v3v3v3v3v3v3&#10;v3v3v3v3v3v3v3v3v3v3v3v3v3v3v3v3v3v3v3v3v3v3v3v3v3v3v3v3vZt/4S5f9ld/IP8A8Vwm&#10;/wDfm7D97Gf/AAmw/wCyqe9//Ffpf/fjbJ97Fn/Cbf8A7Kn71/8AFf5f/fi7J97dn/CO3/suH5Pf&#10;+Kpz/wDv3et/e8X73Nfe5Z7+iJ79797979797979797qB/n1f9unvlZ/5Qz/AOCS6d91S/zu/wDt&#10;1/8AJz/yi/8A8EJ1P7qp/nbf9uw/k1/5Rj/4IPqj3Rn/AMKTf+3K3zP/APLdf/gsOivfzhffz8ff&#10;z/ffym/fvfvfvfvfvfvfvfvfvfvfvfvZ6/5YvXqdo/zCPh5s+aFqmkk786/3JkaYK7CpxWxMzDvr&#10;K00ojR3FPUY3bcqSEW0xsTqW2oHV/lx7DTsr53/E7ak0RqKWTvDYu4K+nCuwqMZsrLRb1ydPIER3&#10;EE+P2/KkhFrIxOpbagdL+XNsNOyfnb8UNqTRNUUsnd+xtwV9OFdhUY3ZWWi3pk6eQRo7iCfH7fkS&#10;Qi1kJOpbahY1/KF6vj7i/mffBTYtRA1VRS/JXrLdeUpFWRlq8N1znoOxs1STCJJJBTVOK2pNHKw0&#10;6YmY6ktrX6hvv6Sfv6Q3v7C3v3v3v3v3v3v3v3v3v3v3v3v3v3v3v3v3v3v3v3v3v3v3v3v3v3v3&#10;v3v3v3v3v3v3v3v3v3v3v3v3v3v3vXy/4Utf9u68L/4sf1p/7y3Y/uiT/hRD/wBkC4j/AMWB67/9&#10;5vf/ALop/wCFDf8A2QRh/wDxYDrz/wB5vf8A71h/+Fav/brPb/8A4tZ1J/7x3avvQU96OXvR99/N&#10;H9+9+9+9+9+9+9+9+9+9+9+9+97fn/CUv/ufP/y13/54r3taf8JjP+53P/LbP/m++9qz/hMn/wBz&#10;tf8Alt3/AM3v3vMf8Ivf+6kv/lnf/wA9N72/Pe1p72rPe8x79797979797979797+X1/NH3Eu6P5&#10;i3zSyaSxSim+RfZu3S0UM0Chtn7jq9pPEUnAdpYXwhR3HokdS6ehl9/N0/mUZ9dyfPz5fZFJI5RT&#10;d+9jYAtFFLCobamfqtrPGUmAcyQvhyjuPRI6ll9JHv5wP8yTPruT58/LzIpJHKKfvzsXAFoopYVD&#10;bUz9Vtd4ykwDmSF8OUdx6JHUsvpI9/H0/nE7pTeH80/5+5aOWKZaT5T9u7WLwwT06K+xt1V2yZIj&#10;HUASNLTybfMckg/blkUunoZfZDPZIvZJfdbXv3v3v3v3v3v3v3v3v3v3v3v3v6rvwq2fF198Ovip&#10;siKNI/7q/HPpXBz6PGfLWY/rnblPXVLtCkcUk1XWpJLI6qA7uWtz7+m58PtpxbE+Jvxk2bEiJ/dn&#10;oDp/CzaPGfLV0HX+34K2pdoUSKSaqrEeV3VQHdy1uff0zviBtSPYvxP+M2zYkRP7s9BdQYWbR4z5&#10;aug2BgIK2odokjjklqqtHldwoDu5a3Pv7O38v7YsPWPwS+GPXsMccf8Acz4rdAbdqPH4j5q7GdVb&#10;VpsjVyPBHFDLPXZBJZpHVVEkkjNYX9mb9mM9mK9m69+9+9+9+9+9+9+9+9+9+9+9+9+9+9+9+9+9&#10;+9+9+9+9+9+9+9+9+9+9+9+9+9+9+9+9+9+9+9+9+9+9+9+9+9+9+9+9+9+9+9+9+9+9+96ef/Cq&#10;jZyR5X4XdgQRqZKzH94bOyc14wypjKnrHNYOMLq8siu2WyBJA0ppFzdh71Pf+FNG00jyfxC31DGC&#10;9XQ9y7TyMt0DKmOqOuMxhowNXkkDnKV5JA0pYXN2HvVF/wCFMO00jyfxE3zDGDJV0Pcm08jLdAyp&#10;jqjrnMYaMDV5JAxyleSQNKWFzdh70VP+FmexI4sz8A+zaeJTLX4z5DbEy05MasseJquodwbdiClv&#10;NKrtmsoSQumMqLm7j3qJ+9Vn3qw+9Hr3737373737373737373737372cn/SLF/w3x/ol+5pvN/s&#10;5P8ApF+z+zrPvPF/oS/u19z/ABDT9h9tr9Phv5tXqtp9m2/v7H/siP8Aov8AuKfzf7Nt/f37T7Sq&#10;+68f+hz+733H32n7H7fV6fFfy6vVbT7Np/f2P/ZFP9F/3FP5v9m0/v79p9pVfdeP/Q9/d77j77T9&#10;j9vq9Piv5dXqtp9nx/0pRf8ADYf+hP7uk8/+z5f6Uvsfsa777xf7L5/dL7v+J6f4Z9pr9Hgv59fr&#10;to9/Uv8Af0svf0pPf2P/AGiuyt+YTqzrnf8A2duWTw7c652Turfmfl1rH4sJtDBV+4MrJ5HBVNFD&#10;j5Dc8C1/aP7D3th+tNgb57G3DJ4tv7A2fube2cl1rH48PtXC1udycnkYFU0UVA5ueB7R/YW9cP1r&#10;sDfHY24ZPFgNgbP3NvXOS61j8eH2rha3O5OTyMCqaKKgc3PA9h/2z2Rt/pvqvszt7dkvh2r1X19v&#10;Psjc02tYvFt/Y+3MlufMy+VwUj8eOxch1EEC1z7+TTv7eue7K33vXsXdNT95uff27dx713HWcj7v&#10;PbqzFZncvU2JJHnyFfI3+x9/Lw3zvDN9h713hv8A3LUfd7j3zuncG8M/Vcj7nN7my1XmsrUWJJHm&#10;rq2Rv9j7+X/vjd+a7C3ru/f25Kj7vcW+N0bg3fn6rn/Kc1uXLVeaytRySf3q6tkb/Y+/ii9l9gbj&#10;7Y7H7A7T3jV/f7u7L3tuvsDdVdyPvdx7yztfuPOVdiSR9xk8lK/J/PtJe0t7S/tE+zf/AMvvr/8A&#10;0pfOT4j7EePzUed+Q/U38WjtctgMXvPEZncOkaXGsYPHVBW4K3Avxf2a34KbF/0l/M/4s7JePy0m&#10;a766v/ikdrlsHjd3YvL57SNLjWMLQTkXBW/14v7NX8F9i/6SvmZ8W9lPH5aTNd8dYfxSP6lsJjd2&#10;4vLZ7T6XGsYagnIuLX+vF/Z5v5Y/WP8Apj/mJ/CLreSLz0O4/lF0r/G4rXLbaw+/cJnt0aAUkXyD&#10;buLqiuoFdQF+L+/qc+/pd+/pW+/sle/e/e/e/e/e/e/e/e/e/e/e/e/e/e/e/e/e/e/e/e/e/e/e&#10;/e/e/e/e/e/e/e/e/e/e/e/e/e2rOZ3CbXwuW3JuXMYrbu3cBja3M53P5zIUmJwuFw+NppKzI5XL&#10;ZSvmp6HG43H0kLyzzzSJFFGhZmCgn22ZrNYfbeHym4dxZbGYHAYPH1mXzWczVfS4vD4fFY6nkq8h&#10;k8pkq6WCix+PoaWJ5ZppXSOKNSzEAE+23M5rD7cxGU3BuHLYzA4HB4+sy2azeZr6XF4jEYrH08lX&#10;X5PKZKulgosfj6GliaWaaV0jijUsxABPtm3FuPb2z8Bm917tzuG2vtbbWJyGe3HuXcWUocJgNv4P&#10;E0stdlczm8zk56bHYrE4yigeaoqJ5I4YYkZ3YKCfelT/ADdP58mW7lTc/wAafhTncht3qOda3Bdi&#10;d4UYrMVubs6lkR6Su29sJnNPXba6/qo3eOqrXjjyOYWyR/bUfkFdp8/zUf522U7cTcnx3+Huar8D&#10;1XMtZhd+9y0oq8ZuPsemkRqWtwOyC5grdu7FqUd0qax0jyGVWyJ9vSeQVmoF/NN/nY5TtpNx/Hj4&#10;gZquwPVswrMLvzuSkFVjNxdjUzo1NW4HZDOYK3b2xqlHdKmrdI8hlVsifb0nkFZ8/r+eB/wpGzff&#10;Ue7/AIlfy/tx5Ta3SFQuQ252j8h6EV2G3d29RyRvRZHa/WzOaXI7S6yrI5JI6yvkjiyucS0cf2lD&#10;5VyGrl71sPett707fduP8nH+XlW/Pf5P46Hd2JqpPj10/Ljd5d05O00NJmYjPM+1+s6eqiMcgyG/&#10;K+hkSfQ8bw4imrZUdZlhV7Tv5S3wLrPm/wDJDHxbpxdTJ0N1RJjt29vZG0sVLlozNK+2+uoKmIo4&#10;r97V1FIs+h0eHFU9XKrrKsIe0r+U38Dqz5u/I/HxbpxdVJ0R1TJj92du5G0sVLlozNK+2+u4KmIo&#10;4r9611G6z6HR4cXT1cqusqwh7vP5EH8rvIfzKfmBioN74Stl+L/RcuJ3339l7TwUWehNRPJs/qSm&#10;rIWikGU7IyeOlSp8bxyQYSkr5kkSdIFk+kBS0tLQ0tNRUVNBR0VHBDS0lJSwx09LS0tPGsNPTU1P&#10;CqRQQQRIFRFAVVAAAA9/QTpqamoqano6OngpKOkgipqWlpoo4KampoI1igp6eCJUihghiQKiKAqq&#10;AALe/oD01NTUVNT0dHTwUlJSQRU1LS00UcFNTU0EaxQU9PBEqRQwQxIFRFAVVAAFvf1a6Ojo8dR0&#10;uPx9LTUNBQ00FHQ0NHBFS0dHR0sSwU1LS00CpDT01PCioiIoVFAAAA95/ef3n9yfemb/AMKCP5qq&#10;7vyWe+Bfx93Ism1sHXJS/JDeeFqw0e4NxY2qWdeoMZWwXVsTtytp0kz7xufPkEFA2laarjn1Gv56&#10;/wDM1XdeRzfwi6J3CJNtYWsSm+Qe78PVBo87n8fUrMvVOOq4PS+L2/WQJJnHjc+avQULaVp6pJtS&#10;L+ej/MyXdWQzXwk6K3CJNtYasSm+QO7sPVBo85nsfUrMvVWOq4Lq2LwFXAkmbeNz5q5BRNpWnqkm&#10;0Jf+FOX85td85bcn8tn4xbsWXZu3chHR/K3f2360NFubdOKrEqE6NxFfTXR8JtWvpo5dyyRSH7jJ&#10;oMa+haStjqNTn3q+e9YT3pU+zKfEn4qds/M/vXZ3QnTmINfuTc07VOVzFTFOcDsnadDLAM/vbdVX&#10;Cj/YYDBw1CamP7lRUyw0sAkqaiGJzDfFr4ydofLzurafR/U2KNbuHcc5qMplqiOY4TZ216OWAZze&#10;O5qqFH+yweFhnXUx9dRUSQ00Ieonhjcwvxc+M3Z/y57p2n0j1PizW7h3FOajJ5WojmOE2ftejkhG&#10;c3huaqhR/ssHhop11MfXPUSRU0Ieonhjc2Xwk+GPdfz5+RuxPjX0Rg2yW7N3VLVeaztVDUHbfX2y&#10;sfNTDcvYO8q2njk/hu2duwVKa2P7lVVTQUdOslVUwRSfS5+GPw/6n+DvQm0uhupMeox2FiOR3Tuq&#10;qpYINwdhb1rooRn967lliLtLkcnLCqQxF5I6GhhgpISIYIwPoj/ET4o9X/DPo/a3SPVlCBj8PGa/&#10;c25qmmhhzu/N4VsUIzm8NxSxF2lr8jJCqQxF3SioooaWIiGCMD6HXxG+KfWHw16Q2v0l1bQgUGIj&#10;NfuXc1TTQw53fe8K2KEZvd+4ZYi5kr8jJCqQxF3Sio4oaWIiGGMD62HwG+DHSv8ALv8AjVsn429I&#10;4xRitvxHKby3nWUdPT7n7P7AyMNOu5ewN2TQGRpspl5qdI6eAySRY7HQU9FART00Sg1fszfszPs5&#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sE/kt1u3cnxz776jjiWeXs/pjs/r+ni&#10;N/VU7w2Vm9v0pUgqySJUZBWRlIZWAIIIB9g78iOvW7a6B7w6sSITy9kdRdj7FgjN/VUbs2fmMFTF&#10;SCrJIk9cpVgQysAQQQD7B75DdfN2z0F3d1akQnl7H6j7H2LBGb+qo3Xs/MYOmKkFWWRJ65SrKQys&#10;AQQQD7L58teqG74+K/yV6RjgWpn7f6D7f6ypoWB9VZvrr/cG2aMoVZXSWOqyaMjKVZHAZSCAffyc&#10;/fy+ffzCPfxUvfvfvfvfvfvfvfvfvfvfvfvfvfvfvfvfvf0cP5Dnby9tfyyuiYp6tqvNdV1W9Ooc&#10;4Ta1O209z19btikW3IWn2DnMOvP5v+Le/oC/ySe1V7S/l0dKRT1Jqsv1nU7v6qzJNrQNtfcddWbc&#10;pl/NoNj5nFDn83/Hvf5/kndqL2j/AC6+lYp6k1WX60qd39V5km1oW2xuOurNu0y25Ag2RmcUvP5v&#10;+Pf1WP8AhNz3ivdv8ov44w1Na1bn+mqzf/R24ma1qZtlbvyWQ2jRJbkLS9abiwa8/m/4t7uI92x+&#10;7X/d7Hv3v3v3v3v3v3v3v3v3v3v3v3v3v3v3v3v3v3v3v3v3v3v3v3v3v3v3v3v3v3v3v3v3v3v3&#10;v3v3v3v3v3v3v3v3v3v3v3v3v3v3v3v3v3v3v3v3v3v3v3v3v3v3v3v3v3v3v3v3v3v3v3v3v3v3&#10;v3v3v3upP+eP29H1B/LL+RtRFUeHMdjY3bnUODi8qxfdydg7lxmL3FT6idR0bGjy02lVYv4tJspZ&#10;lq2/nOdqp1T/AC6PkBPHP4srv/Hbf6qw0fkWL7p997hx2Nz8GonUdGy0ykulQxfxaTZSWWrn+cx2&#10;onVX8uvv6eOfxZXf2P2/1Xho/IIvun31uHHY7PwaidR0bMTKS6VDF/FpNlJZaSf+FEneMXRv8oz5&#10;U1UNT4M72pidq9Hbeh8yw/fS9nbtxGI3TTaydbePrqLNT6FVjJ4dJ0qWdfm5+/nwe/n2+/lC+/e/&#10;e/e/e/e/e/e/e/e/e/e/e/e/e/e/e/q3/EPrebp34p/Gvqqqg+3r+u+iOp9nZSMlWY5jb+xcHjcz&#10;LIyARtNUZSnmkcqApdiQAOPf07Pir19L1P8AGP489ZVMPgrdhdJ9X7TyUZKljlsHsvC4/LSyFAEa&#10;afJQSu5UBS7EgAce/pvfFfr6Xqj4y/HvrOph8FbsLpTrDaeSjJVmOVwey8Nj8tLIyAI0s+Sgldyo&#10;ClmNgBx7+0X8HeqJ+ivhh8TemKyn+1yPVvxv6V2JmIiUZznds9c7dxWemlaMLG89TmKaeWQqApdy&#10;QALD2Yn2PnsevZpffvfvfvfvfvfvfvfvfyN+w/8Aj/8AfH/h4bm/93Vb7+WHv3/j+d6f+HZuP/3c&#10;Vnv5aW/P+P43n/4de4v/AHb1nv4hPaH/ADMzsT/w+t3f+7/Ie0f7SftKe0L79797979797979797&#10;ux/4T24H+MfzRemsh9sk/wDdXZncue8rS+NqL7jq/c22PuY01p53f+8fh02ayylrem4uJ/kP4T+K&#10;/wAybqSv+3Sb+7O0O2835Gk0Gk+4633Ftv7iNda+Z2/vB4tNmsspa3puLhP5EuE/iv8AMj6lr/t0&#10;m/u1tHtrN+RpNBpPP1xuLbn3Ea618zt/eDxabNZZS1vTcbBP/CYHbf8AHP5xHQuT+0jqf7m7C753&#10;J5nm8bUH3XT+7dofdxJ5E+4kf+9XgKWeyzFrenUPoj+99/3vqe/qT+/e/e/e/e/e/e/e/e/e/e/e&#10;/e/e/e/e/e/e/e/e/e/e/e/e/e/e/e/e/e/e/e/e/e/e/e/e/e/e/e/e/e/e/e/e/e9NT/hVP/x/&#10;vwx/8NDuv/3c9be9SD/hTP8A8fx8Rf8Aw1O4f/dv1971Kf8AhTB/x+/xG/8ADV7g/wDdv1970Lv+&#10;FmX/ADMr4D/+GN8gf/d/1R71Mvert71ffelB7979797979797979797979797+pz/L2/7IF+D3/i&#10;oHxp/wDfMbK9/S7+B/8A2Q78NP8AxVL47/8Avodn+/pW/BL/ALIg+G3/AIqp8ef/AH0W0Pf2Sv5Y&#10;H/btP+Xj/wCKM/Er/wB8FsD2b/2a32av2eb37373737373737373737373738sb+YT/2X184f/Fv&#10;/kt/7+fevv5onzw/7Li+Zf8A4tb8iP8A3728PfzUvnb/ANlv/Mn/AMWr+Q3/AL93d/v42v8AM/8A&#10;+3ln8w7/AMXm+Wv/AL/3f/soHsqXsqnsjPv3v3v3v3v3v3v3v3tYdef8f/sf/wAPDbP/ALuqL2rN&#10;hf8AH87L/wDDs25/7uKP2q9h/wDH8bM/8Ovbv/u3o/a66v8A+Zmdd/8Ah9bR/wDd/j/f1yPf1PPf&#10;1Lff29vfvfvfvfvfvfvfvfvfvfvfvfvfvfvfvfvfvfvfvfvfvfvfvfvfvfvfvfvfvfvfvfvfvfvf&#10;vfvaL7F7F2L1HsbdHZfZm6sNsnYWy8TU5zdG6dwVkdDicPjKUAPPUTvdnklldYoYYw81RPIkUSPI&#10;6KUhv/f+y+rNmbk7E7F3NiNnbI2hi6jNbk3LnatKLF4nHUwAeaeZ7l5JZHWOGJA808zpFGryOqlI&#10;b+39svq3Zm5Ow+xNy4jZ2ydo4uozO5Ny52rSjxmKx1MBrmnme5eSSRljhiQPNPM6RRq8jqpQHafa&#10;nXPSHXe8O2u3N5YDr7rbYOEqtxbw3lueujx2FwWIowokqKqoku0ks0rpDBBEr1FVUSRwwpJLIiNo&#10;ofzTv56naXyyrtydK/GfJZ/qX41CTIYbKZqklnw/YXdOPcPR1E+4aqEx1219j5KAuI8LC6TVdPIf&#10;4iz6/tKfSp/mX/zqOyvlDW7h6f8AjrkM51d8eBJX4jJZillmxO/O36Bw9JPNnamIx1m2tm5GAsI8&#10;PE6TVUEh+/Ztf2sGlp/Mr/nSdk/J+s3B1B8d8hnOr/j0JK7E5LMUss2J3327QOHpJps7UxFKzbez&#10;shCWEeIhdJaqCQ/fs2v7WD5yH85L/hRp3F81sjuv4/8AxHy25uk/iWsuTwOYz9FNUYLtDv7FyCSh&#10;qajc9ZA0eQ2f15lqYuIsBBJHPW0sp/ijvr+ypter3Q57oh96vvv3v3v3v3v3v3v3v3v3v3v3v3v3&#10;v3v3v3v3v3v3v3v3v3v3v3v3v3v3v3v3v3v3v3v3v3v3v3v3v3v3v3v3v3v3v3v3v3v3v3v3v3v3&#10;v3v3v3v3v3v3v3v3v3v3v3v3v3vZt/4S5f8AZXfyD/8AFcJv/fm7D97Gf/CbD/sqnvf/AMV+l/8A&#10;fjbJ97Fn/Cbf/sqfvX/xX+X/AN+Lsn3t2f8ACO3/ALLh+T3/AIqnP/793rf3vF+9zX3uWe/oie/e&#10;/e/e/e/e/e/e/e6gf59X/bp75Wf+UM/+CS6d91S/zu/+3X/yc/8AKL//AAQnU/uqn+dt/wBuw/k1&#10;/wCUY/8Agg+qPdGf/Ck3/tyt8z//AC3X/wCCw6K9/OF9/Px9/P8Affym/fvfvfvfvfvfvfvfvfvf&#10;vfvfvd1f/CfPase4v5ovSuSkVHXZO0u4t1BHZQpkl6v3PtOJhG0UgmeKXdIdRdCrKHDXXS1wf8iT&#10;bMef/mT9P5GRUZdnbW7Y3MFdgAZJOt9x7XiYI0UgleKTcodRdCrKHDXWxt+/kVbaTP8A8yPqDISK&#10;jrs/a/a+5QrsAC8nXG49sRMEaKQSvFJuUOouhVlDhrrY7AX/AAmI2bFun+cR8f8ALTLG69f7J723&#10;kqSOoVpZun937KhYRNDKJ5IZt4rIovGUZBIGugVvom+9+X3vte/qXe/e/e/e/e/e/e/e/e/e/e/e&#10;/e/e/e/e/e/e/e/e/e/e/e/e/e/e/e/e/e/e/e/e/e/e/e/e/e/e/e/e/e9fL/hS1/27rwv/AIsf&#10;1p/7y3Y/uiT/AIUQ/wDZAuI/8WB67/8Aeb3/AO6Kf+FDf/ZBGH/8WA68/wDeb3/71h/+Fav/AG6z&#10;2/8A+LWdSf8AvHdq+9BT3o5e9H3380f3737373737373737373737373t+f8JS/+58//AC13/wCe&#10;K97Wn/CYz/udz/y2z/5vvvas/wCEyf8A3O1/5bd/83v3vMf8Ivf+6kv/AJZ3/wDPTe9vz3tae9qz&#10;3vMe/e/e/e/e/e/e/e/e/lXfOjK/x75t/MXOeD7X+M/Kj5CZX7Xy+f7b+I9t7urPB5/HD5vD5tOr&#10;Quq17D6e/mXfNLJ/xv5jfLLM+D7b+L/JjvfJ/beXzfb/AH/aW6qvwebxxeXxeXTq0Lqtew+nv5nv&#10;zQyf8a+YnywzPg+2/i3yW72yf23k832/3/aO6arwebxxeXxeXTq0rqtew+nv4zH8xfNf3k/mD/O3&#10;cX232X8e+ZXyezX2fm+4+0/indu+K77b7jxQefwefTr0JqtfSL29lY9lo9lp9k29+9+9+9+9+9+9&#10;+9+9+9+9+9+9/XF64hhpuvNhU9PFFBTwbL2vDBBDGsUMMMWDoUiiiiQKkcUaKAqgAACw9/U56+hi&#10;p9hbIggijggg2htqGGGFFjihijw1EkcUUaBUjjjRQFUAAAWHv6lXX8MVPsPZMEEUcEEG0dtwwwwo&#10;scUMUeGokjiijQKkccaKAqgAACw9/by6oggperutqWlhipqam2Ds6Cnp4I0hgggh27jo4YYYYwsc&#10;UUUahVVQAoFhx7WftX+1d7X3v3v3v3v3v3v3v3v3v3v3v3v3v3v3v3v3v3v3v3v3v3v3v3v3v3v3&#10;v3v3v3v3v3v3v3v3v3v3v3v3v3v3v3v3v3v3v3v3v3v3v3v3v3v3vVd/4VN09O3RPxTq2ghaqg7a&#10;3zTw1LRIaiGnqtnUUtTBFMV8kcNRJRxNIoIV2iQkEqttZ3/hS7BA3Snxjqmhiaph7S3nBDUGNDPF&#10;BU7To5KiGOYjyJFPJSxM6ggMY1JuVFtaT/hStBA3S3xlqmhiaph7R3nBDUGNDPFBU7To5KiGOYjy&#10;JFPJSxM6ggMY1JuVFtNP/hZJS0z/ABy+F9a9PA1ZT92di0sFW0MbVMFNWbFx8tXTwzlTLHBVS0ML&#10;SIpCu0KFgSi20qfenz71Avfz+/fvfvfvfvfvfvfvfvfvfvfvfvat/vXJ/cT+4/2SeL+9v96/4j52&#10;8nk/g/8ACPsvtvFp0afXr13vxp/PtU/3nk/uT/cz7NPF/en+8/3/AJj5PJ/Cf4V9n9v49OjT69eu&#10;9+Lfn2qP7zP/AHK/ub9mnj/vT/eb7/zHXr/hP8K+z+38enRp9evXe/Fvz7W399Jf9HH+jz+Hx+H+&#10;+/8AfT+K/cN5fL/Af4H/AA/7Tw6fHp/c8nkvfjT+ff1y/f1P/f1MPf2+vdOP8+fuhenP5Z/dlPT1&#10;jUWc7fyGz+l8CyyBDUNu3NxZTdVHb9Ui1XXm3MyhUfg3PAPupf8Anc9vL1N/Ls7ip4Ks0eZ7Wrtp&#10;9Q4RhIEM7bpzMWS3NSW/VIKnYW38upUfg3PAPupv+dp26vU/8u/uGCCrNHme1a7anUWEZZAhnbdG&#10;YiyW5aS31kFTsPb+XQqPwbngH3RB/wAKS+/V6I/lI/IKlpa9qDcPeWT2L0Ftt1lEZqW3tuGHMbyo&#10;CP1SrW9XbUzyFRbg3PpBHv5yvv5//vQL9/Ku9+9+9+9+93N/yBNiDev80PoqtlgapodgYLtXfdbG&#10;NQVTR9a7m29ip5HSWJ0Wl3DuSjkFtQZ0VWUqze7dP5GmyRvD+ZJ0rWSwGoo9jYXs3e1Yg1BVNJ15&#10;uLBYyd2SWJ0FNntw0kgtqDOoVlKk+7cP5HOyhvD+ZD0tWSwGoo9j4XszetYnqCqaTr3cWCxk7sks&#10;TqKbO7gpJBbUGdQrKVLe77v+EzvXA7A/nC/HLIT0zVWP6z253N2PkIxqCIaDqbdu2MNUyvHNDIi0&#10;e5910Eq21hpEVGUoze/ou+9/T3v0e/qhe/e/e/e/e/e/e/e/e/e/e/e/e/e/e/e/e/e/e/e/e/e/&#10;e/e/e/e/e/e/e/e/e/e/ewC+Sfye6P8AiR1fl+3u/N+YrYuzsXenpmq2NRmtyZh4ZJqTbm0sFT68&#10;nuPcNcsTGOmpo3ZY1eWQxwRySoB3yF+R/TPxZ63yvaveG9sZsraWNvBTtVMZ8vuDKtFJLS7f2thK&#10;fXkdwZ6tWJjHT06OyorSyFIY5JEA/wCQfyO6a+LfXGV7U7v3tjNl7Txt4KdqpjPl9wZVopJaXb+1&#10;8LT68juDO1qxMY6enR2VFaWQpDHJIhaPlj8v/jx8Iun833l8luyMN1zsTD3pqR612qs/uvOvBLPR&#10;bU2TtulEmX3VujIrCxipKSJ2SJHmlMVPFLKmgt/M+/nG92fzA8xX7D24uU6j+L+PyEUuE6so8gDm&#10;N7Nj6gTY/cfbWUoHEObyBqY1qafEQs2JxkiRafuqmAV8mjp/Mg/mz9w/OvLVuydvrkurPjdQV8cm&#10;H60pK8HLbxagnE1DuDtHJUTiHMV5qEWogxUTNi8bIsen7mphFbJo/wD8xz+bH3B86MtW7J2+uS6t&#10;+OFBXxyYfrWkrwctvBqGcTUO4O0MlROIcxXfcItRBi4mbF46RY9P3NRCK2T5pX837+e98gf5nGdy&#10;XW+1VzHSPw/xeUil2/05QZQHO9gvjKkVGM3V3ZmMbIKfcOTNVElXTYSBmwmIlSHQKyrpxkpabfdS&#10;fupf3Q37FLpPpnsT5DdrbF6W6owE+5d/9iZ+j29t3Fwh1i+4qSXqchkahUkWgwuHoY5auuqnHjpa&#10;SGSV/Sh9iX071Fv3vns7ZXUHWODn3FvnfucpMDgMbCGWPz1BL1FfXzqkgocRiaOOSqrKlx46alhk&#10;lf0ofYldPdR78747N2X1D1jhJ9w7537nKTA4HGxalj89QS1RXV86pIKHEYqjjkqqypceOmpYZJW9&#10;Kn2Mfx96E7R+UPdHXPQPS+2qndvZnaW5qHa+1sPAHWH7mrZnqsnlKpI5VxuAwePilrchWOPFR0VP&#10;LM9kQ+/ps/An4Xde/A743bL6I2MIclk6KEZ3sfehplp63f8A2LlKen/vHuWpW3kgoPJClLjaZmdq&#10;PGU1PCzySI8sn0Y/hB8QtifCX497Q6T2YIshkaOEZrsDd/26wVm+d/5KCD+8G4qhbeSGi8kS02Pp&#10;2LtSY6ngiZ5HV5H+it8IviJsT4T/AB92j0pswRZDI0cIzW/93mnWCs3xv7JQQfx/cNQtvJDReSJa&#10;bH07F2pMdTwRM8jq8j/XW/lrfAPrD+W78UNg/G/rsQZXL4+Abi7V3+aRaXIdmdp5impv71btqkt5&#10;afG+WBKLE0js7UOIpaaBnlkSSaQ5vs3Xs3Hs+/vXr/ni/wA2Sm+H+w6z42dD7iib5P8AZODdc3ms&#10;ZKJJukNiZem8f8fmnjkU0fYG56Sdhg4V1S0UAbIS+L/IRVUO/wA5r+aFT/FHZFV8euk89G3yQ7Cw&#10;rjMZjHSCSXpvZWVp9H8cmmR1NJvrcdLMww0QvJRwhq+Tx/5EKmiP+cr/ADPqf4p7Jqvj50pno2+R&#10;3YOGdcxl8fIJJenNlZWn0fxuWZHU0m+dx0szDDRDVJSQhq+Tx/5GKnV+/wCFEP8AOspfgz1tXfE7&#10;437phb5f9sbdkXcGfxMqyz/HrrjOUnj/ALyz1Mcqmh7N3fQ1DDb0C6pqCnD5SURf7jhWaD8001TN&#10;LUVEss9RPLJNPPNI0s000rF5ZZZXLPJLI7EsxJJJufej7NNLUSyzzyyTzzyPNNNM7SSzSyMXkllk&#10;cs8kkjsSzEkkm596Q800tRLLPPLJPPPI8000ztJLNLIxeSWWRyzySSOxLMSSSbn381WoqJ6ueaqq&#10;ppqmpqZpKioqKiR5p6ieZ2kmmmmkZpJZpZGLMzEliSSb+1t1j1nvzuXsHaHVfWG2MnvLf++85Rbc&#10;2rtrDwiauymVr5NEaAsyQUtJTxhpqmpmeOnpaaOSaZ0ijd1WPXPXW9u3N97V6z6425kt2753tmqP&#10;AbZ27iYfLW5LJ1r6Y0BYpDTUsEYaWoqJmjp6anjeaV0iR3Cw65673r23vravWnXO3Mju3fG9c1R4&#10;DbW3sVF5azJZKtk0RoCxSGmpYEDS1FRM0cFNTxvNK6RI7gQeoeo+yO+uztj9NdQbRy+/OzOyNxY/&#10;auzdp4ODz5HMZnJS+OKMF2jp6OipYg89VVzvFS0VLFJPPJHDG7r9Hz+Vj/LY2L/Lt6MgwLDFbl73&#10;37TY/K90djU1Mf8ALcnHGZqTZW2p5x91DsnaL1EkVNcRPX1BkrJY42lSCD6CH8tH+Xpsv4D9Lw4R&#10;hjNxd2b4p6DKdvb/AKenP+WZGOMy0uz9vTzj7mLZ21XneOnuI2rpzJVyxxtKsMP0BP5an8vfZfwK&#10;6YhwrDGbh7r3vT0OT7d3/T05/wAsyMcZlpdn7fnn/wAoi2ftZ53jp7iNq6cyVcqRtKsMP1Zv5Nv8&#10;pzrn+Vr8dafbjrht2/JDsqkxma797UpKVv8Achloomnouv8AadTUj7uDr7Y8lTJDSkiF8lVGWvmi&#10;iaZKentC92R+7IPdwn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5X/z36il6H+anyi6nNK1HRbS7t3/HgYGj8R/ull89V5/Zs/iBIRaramVopQASAH4JHv5n3zg6&#10;rk6T+YHyT6wNMaSj2t3HvmPCQmPxH+6+VzdVnNpTeO5CCp2xk6SQAEgB+CR7+aZ83erJOlPl78ke&#10;sDTGkpNr9w74jwkLR+Ina+VzdVnNpTeMEhBU7YydJKACQA/Bt7+NZ/Mq6Pm+N/z/APmH0s1G1DQb&#10;J+QfZkO26dovATsnObkrdzbDqBCCRGtZsvNUEwAJUCTgkWPso/srHsrXskXv3v3v3v3v3v3v3v3v&#10;3v3v3v3vb0/4S099IlV8nvjDka6zVEO2u9tn40zEAmnaDYHYtWkDekuyz7YUstjZebgC21b/AMJp&#10;+71Sp+R/xwyFbZp4tu917Tx5lIBNO0Gxt/VSQn0l2WbballsbLzcAW2pf+E13dqpU/I3445Cts08&#10;W3u6tqY8zEAmnaDY+/apID6S7LNtxSy2Nl5uALbx3/COL5JpHWfL74g5XI2eqg2l8jti4pp2AJpW&#10;putO062Omb0F2Wp2ghZbNpT1XAW24J72u/e1n73ovfvfvfvfvfvfvfvfvfvfvfvfvfvfvfvfvfvf&#10;vfvfvfvfvfvfvfvfvfvfvfvfvfvfvfvfvfvfvfvfvfvfvfvfvfvfvfvfvfvfvfvfvfvfvfvfvfvf&#10;vfvfvfvfvfvfvfvfvfvfvfvfvfvfvfvfvfvfvfvfveox/wAKlu+0hwnxh+MGNq9UuQyW5e9t4UVy&#10;phgxlNPsDrqoAViJUrJcpucNqA0GmS2rUdOq9/wpX7vSHD/HD434+qvLXZHcXde7KO5UxQ42nn2N&#10;sGcAMRKlXLktxhtQGg062vqOnVm/4Uo93LFh/jl8ccfVXkrshuLurddHqKmKHG082x9hTgBiJUq5&#10;cluMNqA0GnW19R06QP8Awsd+SiQbf+IPxAxVdqmyeW3b8jt9Y/UyNBT4ilqetOrKlVViJ46+bMbv&#10;V9QHjalQrq1Np07vepx71QPeib7979797979797979797979797M58LeoP8AT78uPjb05LTfd4/s&#10;HunrzAZ+LTrC7Vm3Lj593VLR6k8iUW2KermZbjUIyLi/sxvxA6p/04/Kf499SyU/3VDvvt/YWDzc&#10;WnWF2zLuKhn3TUMmpPIlJtyCqlK3GoJa4v7MX8Quqv8ATh8pfj51NJT/AHVDvrt7YeDzcWnWF21L&#10;uGhn3TUMmpPIlJtyCqlK3GoJa4v7N38Aujf9mW+bvxP6HlpPvcZ2f391ftnckOnyBNmz7txlTver&#10;aPUnlSg2jTVs7LqBZYyLi9/f1XPf02/f0zff2dffvfvfvfvfvfvfvfvfvfvfvfvfyN+w/wDj/wDf&#10;H/h4bm/93Vb7+WHv3/j+d6f+HZuP/wB3FZ7+Wlvz/j+N5/8Ah17i/wDdvWe/iE9of8zM7E/8Prd3&#10;/u/yHtH+0n7SntC+/e/e/e/e/e/e/e/e73v+E5X/AG8t2x/4h/tj/wB1VB7ux/4T/wD/AG8R25/4&#10;ijtD/wB1lD7us/kC/wDbw3bn/iKez/8A3W0PvY//AOEq/wD29r2f/wCIM7r/APdLjff0Gve9v73r&#10;Pf08ffvfvfvfvfvfvfvfvfvfvfvfvfvfvfvfvfvfvfvfvfvfvfvfvfvfvfvfvfvfvfvfvfvfvfvf&#10;vfvfvfvfvfvfvfvfvemp/wAKp/8Aj/fhj/4aHdf/ALuetvepB/wpn/4/j4i/+Gp3D/7t+vvepT/w&#10;pg/4/f4jf+Gr3B/7t+vvehd/wsy/5mV8B/8AwxvkD/7v+qPepl71dver770oPfvfvfvfvfvfvfvf&#10;vfvfvfvfvf1Of5e3/ZAvwe/8VA+NP/vmNle/pd/A/wD7Id+Gn/iqXx3/APfQ7P8Af0rfgl/2RB8N&#10;v/FVPjz/AO+i2h7+yV/LA/7dp/y8f/FGfiV/74LYHs3/ALNb7NX7PN7979797979797979797979&#10;797+WN/MJ/7L6+cP/i3/AMlv/fz719/NE+eH/ZcXzL/8Wt+RH/v3t4e/mpfO3/st/wCZP/i1fyG/&#10;9+7u/wB/G1/mf/8Abyz+Yd/4vN8tf/f+7/8AZQPZUvZVPZGffvfvfvfvfvfvfvfvaw68/wCP/wBj&#10;/wDh4bZ/93VF7Vmwv+P52X/4dm3P/dxR+1XsP/j+Nmf+HXt3/wB29H7XXV//ADMzrv8A8PraP/u/&#10;x/v65Hv6nnv6lvv7e3v3v3v3v3v3v3v3v3v3v3v3v3v3v3v3v3v3v3v3v3v3v3v3v3v3v3v3v3v3&#10;v3v3v3tvy+WxeAxWTzucyNDh8LhcfW5bMZbJ1UNDjcXi8dTSVmQyOQral46ejoaKkheWWWRlSONS&#10;zEAE+4GUymNweMyOazOQo8Th8PQVmUy2UyNTDR4/G43H08lXXZCurKh44KWjo6WF5JZHZURFLEgA&#10;+4OUymNweMyOazNfR4rD4igq8plcpkamGjx+NxuPp5Kuur66rqHjgpaOjpYmklkdlREUsSAD7a83&#10;m8PtrC5fce4srj8Ht/b+Lr83nc3lqyDH4rD4fFUktfk8rk6+qkipaHH4+igeaaaRljijQsxABPv5&#10;6P8AOQ/mu7l+eHaFX1l1fl8rhfij1xmJYdq4ZJZKP/SpuPHTVFPJ2fuekEcM7U0quUwlBUFxRUn7&#10;7LHU1MyR6G382r+Z5uL5tdkVXXPW+VyeH+MPX2Wkh2ziElkpf9Jm4KCWogfsjcdKI4Zmp5Vcph6G&#10;cuKOl/eZUqKiVE0Qf5s38zjcPzX7Hquuut8rk8P8Y+v8tJFtnEpK9L/pLz9BLPA/Y+46YRwzNTSq&#10;5TD0U5cUdL+8ypUVEqJ8vf8AnxfzpN2/zIe4K3qLp/OZnb/wt6pzs0GzMDHNLQ/6Zd1Yueqppe39&#10;30SxQVD0kyyGPb+NqTIMfQ/5QyR1dVPHHSL7pv8AdOfvXr9+9+9+9+9+9+9+9+9+9+9+9+9+9+9+&#10;9+9+9+9+9+9rTYfW3Yvaedi2v1jsHevY25p1DQbd2HtbObvzsys4jVosRt+hyGQkUyMFBEZ5Nvav&#10;2T17v7svNRbb642PvDf+4pgGhwOydtZrdWalVnCKYsXgqKvrpAXYAWjPJt7V+yuvt+9lZqPbfXOy&#10;N37/ANwzANDgdlbazO6s1KrMEUx4vBUVfXOC7AC0Z5Nva/636n7S7k3FDs/qHrXf/am7ahQ9Ptbr&#10;fZu4t8binVnWNWhwm2MdlMnKrSMFBWIgsQPr7s36o/kb/wAzjtmOnrKX43ZPYOInVScp2vunaGwJ&#10;Kcs6qFqNtZjNje6NpLMbYtgqqbkMVDWNdY/yYv5jXaCQVdN8e8jsfFThScl2duXauxngLOqhZ9vZ&#10;bMDeSnTdjbGsAqm5BKhrFusv5M/8xfs9IKqm+PuR2Ri5gpOS7N3LtXYzwFnChZ9vZXMDeKnTdjbG&#10;sAF5IJUNbt0v/wAJ2v5u/dcdNXUfxQy/WuEqVUtme6N47H6zkpi8ioqVO087uAdhI2ks504dgqoQ&#10;SGZFY/exv+EvPy+ywhl7C74+PWy4ZWUyQ7dm7B3zkqaMtEGE1PVbP2bjmqFUudMdW6HSo1+o6Dx7&#10;L/4TbfKzKCGXfndnQ+0IpCC8OAm33vPIU8ZaMESwVO1NpUDThS50x1TobL6/UdJ4dmf8JvPlVkxD&#10;JvvuvojaMUjAvDgZt9bzyFPGWjB8sFTtTadA04UudKVTpwvr9R0WXddf8I9fnJmhTzdn/JD4v7Ag&#10;mZTLBtao7O7EytJEWhDCemq9i7Dxb1KqZDoirpIzpUeT1toM3t3/AISpwhY5d2fN2V3aKYTUG3fj&#10;8kSxTeYinkjy+S7jlM8RpwC6GhjIdrBiFuxjMB/wmThCxy7p+ZEju0colocB0Usaxy+UiB48rke2&#10;ZTPGYBd1NHGQ7WDWW7GKwP8AwmahCxy7o+Y0ju0colocD0Wsaxy+UiB48pkO2JTPGYBd1NHGQ7WD&#10;WW7G72t/wjHpwkU+9v5hU0kjQzrPjNrfGRIkhn85FNJFnMt3vMamE0ygyIcfERI9g5CanFGh/wCE&#10;sXR8dLCmS+WHa1XWqrfcVFDsHaOPpZW1sVMNHPk8nNAoQgENPJcgm4vYCVR/8JoemkpokyHyf7Oq&#10;qwA+eej2PtWhppG1MVMVJPkcjLCAlgQZpLkE3F7ASaP/AITUdNpTRJkPk72bVVgB889Hsja1DTSN&#10;qYqYqSfI5GWEBLAgzSXIJuL2Aw4//hG18eY6OBMr81O563IKrfc1WP602RjKOVi7FTBQ1OYy09Oo&#10;jIBDVEt2BNwDYerv+EsXR8lLMmN+WHa1JWsq/b1FdsHaOQpYm1qWM1HBk8ZNOpQEALPHYkG5tY+r&#10;P+E0PTT00qY/5P8AZ1LWEDwT1mx9q11NG2pSxlpIMjjpZgUuABNHYkG5tY+rP+E1HTb00qY/5O9m&#10;0tYQPBPWbI2tXU0balLGWkgyOOlmBS4AE0diQbm1j7If8I2vjzJRzpivmp3PRZBlX7aqyHWmyMnR&#10;xMHUsZ6GmzGJnqFMYIAWoisxBuQLEPsr/wAJUcJNJEcJ848rj4gjCdMr8daTMySSavS0UtJ3bglh&#10;QLwVKSEnm4+ntCZP/hMjhpZIjhvmbk6CIIRMmT6DpcvJJJf0tFJS9xYRYUC8FSrknm4+ntC5P/hM&#10;xhpXiOG+ZeToIwhEyZPoSlyzyPf0tFJS9w4VYUC8FSrknm4+nsMcz/wjE29PLCdvfzEczi4VjYVE&#10;eZ+LNDnpZZS11eGah+Qe3EgjCcFWSQk86h9PYTbh/wCEtm+sDhM5m/8AZydp1cWGxWTyvg/0K5iC&#10;Spjx1JPV+LV/pImWF5lhtf1hSfz7C7Pf8Jq964TD5nMf7NttepixGMyOT8P+iDLQyVEdBSzVXi1f&#10;6QZVieVYrX9QUn8+wwzv/CbHemFw+ZzH+zabXqY8TjMhkvD/AKIMrC9QlBSzVXi1f6QZVieVYrX9&#10;QUn8+wU3R/wjm7G23t7cW4P9ny2TWw4HDZbM/b/6AM7Ty1cWLoait8Ov/SvOsEk6wab+sKT+be9U&#10;f3rE+9Y/3pc+/e/e/e/e/e/e/e/e/e/e/e/e9m3/AIS5f9ld/IP/AMVwm/8Afm7D97Gf/CbD/sqn&#10;vf8A8V+l/wDfjbJ97Fn/AAm3/wCyp+9f/Ff5f/fi7J97dn/CO3/suH5Pf+Kpz/8Av3et/e8X73Nf&#10;e5Z7+iJ79797979797979797qB/n1f8Abp75Wf8AlDP/AIJLp33VL/O7/wC3X/yc/wDKL/8AwQnU&#10;/uqn+dt/27D+TX/lGP8A4IPqj3Rn/wAKTf8Atyt8z/8Ay3X/AOCw6K9/OF9/Px9/P99/Kb9+9+9+&#10;9+9+9+9+9+9+9+9+9+97Dv8AwmZw8mT/AJhe8K1BTFdvfGDsfMS+fV5RHPv3qbAA0dopAKny5xb3&#10;KDw6/VeytfV/wnTxMmR+eW66xPt9OB+N/YGWl81/II5t79X4MfaWjcfceXMre5QeLXzeytfJ/wAJ&#10;2cU+R+d+66xBTlcD8cewMrL5r+QJNvfq/Bg0lo3AqPJmVvcoPFr5vZW2i/8AhI5gpcv/ADQt9ZCM&#10;UhXa/wAQO1s7N9wG8wiqOyelNsg0FoZQKvzbiQG7RjweT1E2Vt9v3u/e93T39KX3737373737373&#10;73737373737373737373737373737373737373737373737373737373737373737373r5f8KWv+&#10;3deF/wDFj+tP/eW7H90Sf8KIf+yBcR/4sD13/wC83v8A90U/8KG/+yCMP/4sB15/7ze//esP/wAK&#10;1f8At1nt/wD8Ws6k/wDeO7V96CnvRy96Pvv5o/v3v3v3v3v3v3v3v3v3v3v3v3vb8/4Sl/8Ac+f/&#10;AJa7/wDPFe9rT/hMZ/3O5/5bZ/8AN997Vn/CZP8A7na/8tu/+b373mP+EXv/AHUl/wDLO/8A56b3&#10;t+e9rT3tWe95j373737373737373738rf5646mw/zm+Z+Iog60eL+WHyLx1IsjmSRaah7f3jTQB5&#10;DYu4iiFz+T7+Zv8AN3H02J+aPy8xVGHWkxnyg79x9Ksjl3FNR9rbspoA7nl3EUYufyffzRfm3j6f&#10;E/M75dYukDrSY35Pd+Y+lEjF3FPR9q7sp4A7mxdxHGLn8n38aP8AmTYqkwX8xX59YTHrItBhvmp8&#10;p8VRLK5llWkx3ee+6SmWSQ2MkghhW7H6nn2U/wBlf9lh9kr9+9+9+9+9+9+9+9+9+9+9+9+9/W/6&#10;vrqXJ9add5KhmWooshsXaVdR1Cq6rPS1eAx89PMqyKjqssMgYBgCL8j39TTraspsj13sHIUUono6&#10;7Ze1qyknUMqzU1Vg6GeCVVdVdRJE4IBAIvyPf1JeuKymyPXmw8hRSiejrtmbXrKSdQyrNTVWDoZ4&#10;JVV1V1EkTggEAi/I9/bq6eyFHl+pOrcrjp1qsfk+udkZCgqUV1Woo63bOMqaWdVkVJFWaCVWAYBg&#10;DyAfa59rT2s/Yje/e/e/e/e/e/e/e/e/e/e/e/e/e/e/e/e/e/e/e/e/e/e/e/e/e/e/e/e/e/e/&#10;e/e/e/e/e/e/e/e/e/e/e/e/e/e/e/e/e/e/e/e/e/e9Vf8A4VO19JH0j8TsW8tq6s7U7Ar6aDxy&#10;nyUmN2liqetl8oQwp4ZsrTjSzBm8l1BCsRrL/wDCl6upY+m/i/jXltW1fZm+a6nh0SHyUuP2tjIK&#10;yXyBDEnhlycA0swZtd1BAa2s9/wpXrqWPp34w415bVtX2Xvmup4dEh8lLj9rYyCsl8gQxJ4ZcnAN&#10;LMGbXdQQGtpmf8LJslRRfHv4U4eSbTka7uXs3JUtP45T5aLFbIwtLXzeZYzAn28+Zpl0swd/JdQQ&#10;rldK/wB6f/vUI96AXv3v3v3v3v3v3v3v3v3v3v3v3tf/AN2cd/ot/vjqqf4v/f8A/uzp8qfZ/wAO&#10;/u7/ABTV4fHr+5+5/ta7aeLfn2uv7uY//Rp/e3VUfxX+/X93NPkX7T+H/wAA/ierw+PX9x9z/a12&#10;08W/Ptcf3dx/+jX+9l6j+Kf35/u7p8i/a/w/+AfxK/h8ev7j7j+1rtp4t+fYmf3RxX+hv+/mqr/j&#10;f+kz+6OnzJ9j/Cv7rfxnV9v4vJ9393xr120cab8+/rc+/qXe/qQe/tye9RD/AIVOdx6Mf8UPj9Q1&#10;t/ua3fvce58cJLaPsoMbsnYta0IB1eX+IbijViRp0EC9zbVW/wCFLvbOig+MHRVHWX+4q979s7jo&#10;BJbR9nDj9n7KrGiAOryffZ9FYkW0kC9zbVe/4UrdsaKD4xdF0dXf7ir3t2xuOgEltH2cOP2fsura&#10;IA6vJ99n0ViRbQQL3NtHb/hZL3v48Z8LPjHj6+/3df2T3vu/FiW3j/h9Piuv+ua94ADr838T3TGr&#10;kjToYC+o209veqB71SPeix7979797972Xv8AhL3swZT5j95b6lh8sO0PjnX4OF20aafJby7F2LNB&#10;MvqEgmOO2tVxggFdEj350+9iX/hNvtEZL5adz71li8kW1OgK7DQudGmnyG7d/bKmhmXkSCY0G2qq&#10;MWBXQ7X50+9h/wD4TfbRGS+WXc29JIvJFtXoKtw0LnTpgyG7d/bLmhmHIk8poNtVUYsCul2vzp97&#10;bX/CPfYIzHzw+RPY00Hmg2N8Vslt2nkbRopcrvztPrmemqFuwlE7YvZ1bEpAK6JH1WOn3vNe90P3&#10;uc+/ore/e/e/e/e/e/e/e/e/e/e/e/e/e/e/e/e/e/e/e/e/e/e/e/e/e/e/e/e6f/5kn84748fA&#10;HGZHZlFLTdw/I+oo74fqLb2Thjpdsy1ESSUuW7T3BAtSm08aIZRLFQpHNlq4FAkMUEjVcVUf8wj+&#10;bT0L8GcdX7RpJKftj5BT0l8V1XgclElNtySeJJKXKdl52EVK7Xx4ikEsdGiS5SsBQJDHC7VUVU/8&#10;wX+bJ0N8HMdX7RpJKftf5AT0l8V1ZgcjElNt2SeNZKbKdlZ2FalNsY8RSCWOjRJcnWAoEhjhdqqK&#10;jD+a/wDz4Pi7/LOxOU2FQTUnenytqaC+D6P2vl4IqPaM1VCktHm+5NzU61ibKxIglWaLHJHPmsgD&#10;GI6eGnkauh0KPlp8x/kB82e0Kvtb5Ab2qdzZj/Kabbm36NZcdsrYeFqJllG3tj7b+4qKbCYpPGnk&#10;YtLWVjoJaueonLStpC/KP5ad6fMXsiq7O703jUbiy3+UU+38FSLLQbP2TiJ5VlGB2bt7zz0+Gxie&#10;NNbFpaurdBLVTTzapDpIfKH5Zd5/MLseq7N7z3hUbiy3+UU+AwVIJaDaGycRPKsowOzdveeenw+N&#10;TxprYtLV1boJaqaebVIfmwfNj54fJr+YL3BXd0fJrsGr3dnf8rpdq7YoFmxewOt8BUzpMNr9ebT+&#10;5qaXb2Gj8UfkcvNXVzxiatqKmoLTMV72W32W72T33khhmqZoqenilnqJ5Y4YIIY2lmmmlYJFFFEg&#10;Z5JZHYBVAJJNh7yQwy1EsUEEUk888iQwwwo0ks0sjBI4oo0DPJJI7AKoBJJsPeSGGWoliggiknnn&#10;kSGGGFGklmlkYJHFFGgZ5JJHYBVAJJNh7y09PPVzw0tLDNU1NTNHT09PTxvNPUTzOscMMMMatJLN&#10;LIwVVUEsSABf3v5/yNP5V4+GvWI+QXdmASL5OduYGJYsRkIUap6d66yP29dS7QWORPJSbz3AY4qn&#10;OvcPT6YqABTBUtUbyn8mD+WePiR1yO9u4sGkfyN7TwkSx4uuiVqnqfYNf9vW021FR010u7s6Y46j&#10;NPcPT6YqIBTDUNPvE/yZf5aQ+JXXI707hwaR/IvtLCxLHi66JWqeqNhV/wBvW021VR110u7c4Y46&#10;jNNcPT6YqIBTDUNP9ML/AITr/wAmtfgZ1Cvyd+QW2o4fl33ftuFYcJk4Ear6K6syn2uRotjpHIhk&#10;ot+7mMUNXuN7iSl0w41VQ09U9TsA+70Pd5fvZp91O/zYP5nmyf5dvThXFNjdz/I3sbG19P0/sCoZ&#10;5aejVG+yrOxd4JCCafaW255LxwM0cuYrUFLCVRaqopavv5n/APMe2d8B+pSuMbH7j+QG/wDH1tP1&#10;RsaoZ5IKRUb7Sr39utIgTT7W29M944WZJcrWKKaIqgqaimrC/md/zG9n/ArqYjGNj9x9/b/x9bT9&#10;U7HqGeSClVG+0q9+7qSIEwbX2/M944SyS5WsUU0RVBUz01Kn86j+b519/K26HK4VsTu/5VdqYrI0&#10;vRnWlUzzUtCsb/YV3aW+UgUtS7J2pUSXip2aObOZBBRwFI1rKqj+cz2Dv/efau+N19k9ibjyW7t9&#10;b4z2S3NuvcuXlWXIZnOZepkq6+tqDGkcMfkmkOiKJEhhQKkaIiqo0A99b53d2bvLc/YW/s/kN070&#10;3nm8huPc+4crIstfl8zlah6qtrJyiRwx+SWQ6Y41SKJAEjVUVVGgfvrfO7uzN5bn7B37n8hunem8&#10;s3kNxbm3DlZVlr8vmcpUPVVtZOUWOKPySyHTHGqRRIAkaqiqo+Vp2d2Zv7ubsPenbHaW6stvfsXs&#10;TcmW3dvTducmWfKZ7cObq5K3I5CqaNIoIvLPKQkUSRwQRhY4kSNVUJ7FYrKZ3KY3CYTG1+YzWYr6&#10;PFYjEYqjqMhlMrlMhUR0lBjcbQUkc1XXV9dVzJFDDEjSSyMFUEkD2xYzGZLNZLH4bDY+uy2Xy1dS&#10;YzFYrGUk9fksnkq+eOlocfj6Gljlqq2uraqVY4oo1aSSRgqgkge2HGYzI5rI4/D4fH1uWy+WraTG&#10;YrFYyknr8jksjXzx0tDj8fQ0sctTWVtZUyrHFFGrSSSMFUEkD2l8NhsxuPMYrb23sVks7n87kqHD&#10;YPB4ahqspmMzmMpVRUONxWKxtDFPW5HJZGtnSGCCFHlmldURSxA9/QD/AJLP8pbF/B/YEHd3dWIo&#10;Ml8rOxsJEKqGZaeug6U2nkEab+5GBqfGR/e3KwSJ/eGujZl1oKGmY08U09bvRfygf5XGN+Gmxoe5&#10;O4MVRZD5Ob/w8YqYZlgrYOntr1yGX+52EqPGQN0ZOCRP49Wxsy60FHTsYI5pqzeY/lC/yvMb8N9j&#10;w9x9v4qiyHya3/h4xUxTLBWw9QbYrkaX+52EqPGQN0ZOCRP47WRsy60FHTsYI5Zqz6av8gP+SZh/&#10;5ePWdP8AIXv/AAeNy3zP7U2/CKyCoWlyNN8f9lZONp/9H226rxEDeuZppY/7z5GJmQSRrj6RzTRT&#10;1GQvm93ce7s/eyT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0Lv+FLXRsnX3zo2x3FR0jJhvkD1Jt7J1tcURBU7361c7CzlIuhQZVotm0e231sS16grY&#10;Ki30iv8AhRF0w+xPmltztmkpSmJ716twORq60oiCo3l14x2RmaVdCgyik2lSbffWxLXnK2Cqt9JT&#10;/hQ30y+xfmftztikpSmJ706twORrK0qiCo3l16x2TmaVdCgyLSbSpNvvrYlrzleFVb/Nm/4Vq/Ha&#10;TrH+YvtDvagomjwXyc6R2vl6/IlI4xVdh9TO3W24aJdCgzLQbDodqSeRyXJqSlgqLfXY90Ge6Eve&#10;rR7979797979797979797979797sQ/lT/JqL4mfPP4/9qZbJfw3ZdZuodedjTSyxw0MexexoH2nl&#10;slk3leJRQbXq8jTZlvUCHxqn1AFWPv8Ayx/kZF8Xfm50Z2ZlMh/DtoVe5hsLsCaSSOKiTZe/4X2x&#10;k8hkXkeNRQ7bqq+ny7eoENj1PqA0k+n8sv5FR/F/5tdG9mZPIfw/aFXuUbD3/NJJHFRpszf8L7Yy&#10;eQyLyPGootuVNfT5ZvUCHx6n1AaTaP8AyYflzD8KP5knxl7mzWV/hOwK/eQ6u7VqJpooMdH112pT&#10;ybLzWVy8k0kSjG7PrMpS55vWpD4pD6gCjfTo9/Rx9/Rk9/Xp9+9+9+9+9+9+9+9+9+9+9+9+9+9+&#10;9+9+9+9+9+9+9+9+9+9+9+9+9+9+9+9+9+9+9+9+9+9+9+9+9+9+9+9+9+9+9+9+9+9+9+9+9+9+&#10;9+9+9+9+9+9+9+9+9+9+9+9+9+9+9+9+9+9+9+9+9+9+9+9+9/M2/m9/JqL5WfzAO+t/YnINkdk7&#10;Uz6dR9dyrP8AcUT7R6yEm3P4li5Ln/cXunckORzUIsDpyXIBuPfzqv5q/wAjI/k586O798Yuvav2&#10;dtjOL1ZsGRZvPSPtXroPgP4hjXuf9xu5dww5DLxCwNshyAbj387b+an8io/k185u7t8YuvNfs/bG&#10;cXq3YUizeekfa3XYfAfxDGvc/wC47cm4Ia/LxCwNshyAbj38jz+eR8uofmf/ADNfkp2XhMo2U6+2&#10;XuZOkerZkqPuaCTY/UYk2r/FsPLc/wC4jeO66fK5+AWU6ctyAbj3Wh7rs914e6kvfvfvfvfvfvfv&#10;fvfvfvfvfvfvewR/wm56Lk7L+fk/alZR+XCfHvq7dm7Eq5I2kp493b2g/wBHW3qJxpaMVM2F3BmK&#10;qEtbS1CWX1KCL1/+E+HSz9ifOSbsurpPLhuh+tt0boSqkjZ4I907xg/uBgaNhpMYqJsRnctUxFv0&#10;tRFl9Sgi9H/hPt0u/Yfzhm7Lq6Ty4fonrfc+50qpELwR7p3hB/cHA0jDS0YqJcRncrUxFraWoyy+&#10;pQRs5f8ACUP45y9t/wAy+o7lrqDzbe+MHT29d6x1ssTS0sW9+wab/RZtfHuNDRCrnwG587WwFraW&#10;xxZfWqkb+HveR97w/v6X3v3v3v3v3v3v3v3v3v3v3v3v3v5G/Yf/AB/++P8Aw8Nzf+7qt9/LD37/&#10;AMfzvT/w7Nx/+7is9/LS35/x/G8//Dr3F/7t6z38QntD/mZnYn/h9bu/93+Q9o/2k/aU9oX37373&#10;737373737373e9/wnK/7eW7Y/wDEP9sf+6qg93Y/8J//APt4jtz/AMRR2h/7rKH3dZ/IF/7eG7c/&#10;8RT2f/7raH3sf/8ACVf/ALe17P8A/EGd1/8Aulxvv6DXve3971nv6ePv3v3v3v3v3v3v3v3v3v3v&#10;3v3v3v3v3v3v3v3v3v3v3v3v3v3v3v3v3v3v3v3v3v3v3v3v3v3v3v3v3v3v3v3v3v3vTU/4VT/8&#10;f78Mf/DQ7r/93PW3vUg/4Uz/APH8fEX/AMNTuH/3b9fe9Sn/AIUwf8fv8Rv/AA1e4P8A3b9fe9C7&#10;/hZl/wAzK+A//hjfIH/3f9Ue9TL3q7e9X33pQe/e/e/e/e/e/e/e/e/e/e/e/e/qc/y9v+yBfg9/&#10;4qB8af8A3zGyvf0u/gf/ANkO/DT/AMVS+O//AL6HZ/v6VvwS/wCyIPht/wCKqfHn/wB9FtD39kr+&#10;WB/27T/l4/8AijPxK/8AfBbA9m/9mt9mr9nm9+9+9+9+9+9+9+9+9+9+9+9+9/LG/mE/9l9fOH/x&#10;b/5Lf+/n3r7+aJ88P+y4vmX/AOLW/Ij/AN+9vD381L52/wDZb/zJ/wDFq/kN/wC/d3f7+Nr/ADP/&#10;APt5Z/MO/wDF5vlr/wC/93/7KB7Kl7Kp7Iz79797979797979797WHXn/H/7H/8ADw2z/wC7qi9q&#10;zYX/AB/Oy/8Aw7Nuf+7ij9qvYf8Ax/GzP/Dr27/7t6P2uur/APmZnXf/AIfW0f8A3f4/39cj39Tz&#10;39S339vb37373737373737373737373737373737373737373737373737373737373737373quf&#10;8KQv5gdf11srBfBjq7Ny0O5u0cLT7u7yymMq2iqsb1rLVVFPt/YLS07+SCXfWQoZanIxFkc4qlii&#10;dXp8gw96zf8AwoM+dddsHZ+F+F3W2Yko9x9lYiDdXc+Sx1UY6nH9eSVU8GC2OZad9cMm9K6ikqMh&#10;GSjnGU0cTq8Few960f8AwoF+dFdsHaGF+GPW+Yko9xdk4iDdPc2Sx1UY6nH9eyVM8GC2O0sD64ZN&#10;6V1FJUZCMsjnGU0cTq8Fcw96aX/Crj+ZxkurNgbd/l09Pbglx+7u4sBTb4+RWYxNa0NZieppqyqp&#10;ds9aNNSv5aebsbJ46arysRaOQ4ajihdZKbJuPelV70+/eoH7+f57979797979797979797979797&#10;97979797Pv8ACb+Wv8rvnvnpaTo/Yy0+ysbWpQ7l7d3tLVbe6x25OQHkpZs6tFW1edy8MbKz4/E0&#10;1fXRrIjyRJGwf2d/4dfy8/k984M3JS9NbLWn2fj6xKPcXam8ZanA9cbfmIDSU0ubWjrKrN5WGNlZ&#10;6HF09dWxq6PJEkbB/Z3fh7/L2+TnzdzclL03swU+z8fWJR7h7T3hJU4HrnATEBpKaXNLR1lVmspD&#10;Gys9Di6eurI1dHkjSNg/uyn+X1/Kb+aP8yncktD8eeulpev8TkI8du3u/sCat2v1DtSoYB5aOfci&#10;4/IVu483TxOryYzC0mTyMSSRvLDHE4k97c/xJ/4Tj/DfpWlxme+QdZnPk/2BFHBPU0ublrdmdVY2&#10;vRxNbGbL2/kly2ajhJMT/wAYydbSVSDWaOEtoXai+Lf/AAn9+JXT9Njc53vV5r5Ib6ijhmqabMy1&#10;m0essfXIwl/3G7QweQXKZiOEkxN/FsjWUtSo1mkiJ0LtM/Fz+QH8TOoKbHZvvarzPyO3zFHDNUU2&#10;YlrNpdZ4+uRhLbHbRweQXJ5iOEkxN/FsjWU1So1mkiJ0Lu//AAk/4Sp/A7oCjxG5fk9X7i+YHZsM&#10;VNU1dHuCbIbC6ZxWTjdZ7YjYO2cqma3BFTkmFzncvkKKsRdZoYC3jW9/rrq3rTqDbdNs7qjr3ZPW&#10;m06Pml21sLa+E2lgoWtYyJi8DRUFF5n/ALTlNbHkkn3djsHrXrvqnb1NtLrDYmzuu9r0nNNt7ZG2&#10;sPtbCwtaxkXG4SjoqTyt/acpqY8kk+7rdg9bdedVbfptp9Y7E2f15tekt9tt7ZO28PtfDQtaxkXG&#10;4SjoqTyt/acpqY8kk+9kHqzp3qTo3alJsTpbrDr7qXZVBY0e0+ttnbf2Rt2B9Okyph9t4/G0Hncf&#10;qkMZdzyxJJPtd+1t7WvsR/fvfvfvfvfvfvfvfvfvfvfvfvfvfvfvfvfvfvfvfvaQ7B/48Le//hob&#10;l/8AdNW+0pvz/jx95/8Ahqbi/wDdRWe0rvr/AI8jeP8A4au4f/dRWe0N2f8A8y17D/8ADG3b/wC6&#10;DIe/kbe/lhe/lo+/iEe/e/e/e/e/e/e/e/e/e/e/e/e9m3/hLl/2V38g/wDxXCb/AN+bsP3sZ/8A&#10;CbD/ALKp73/8V+l/9+Nsn3sWf8Jt/wDsqfvX/wAV/l/9+Lsn3t2f8I7f+y4fk9/4qnP/AO/d6397&#10;xfvc197lnv6Inv3v3v3v3v3v3v3v3uoH+fV/26e+Vn/lDP8A4JLp33VL/O7/AO3X/wAnP/KL/wDw&#10;QnU/uqn+dt/27D+TX/lGP/gg+qPdGf8AwpN/7crfM/8A8t1/+Cw6K9/OF9/Px9/P99/Kb9+9+9+9&#10;+9+9+9+9+9+9+9+9+97Hv/CX/wD7L67d/wDFQN/f+/n6A97A/wDwm8/7Li7U/wDFUt8f+/e6M97A&#10;P/CcL/st/tP/AMVU3x/793o33tZf8I/f+3lneH/ijPZf/v8A34ze97v3uw+91f39H73737373737&#10;37373737373737373737373737373737373737373737373737373737373737373737373r5f8A&#10;Clr/ALd14X/xY/rT/wB5bsf3RJ/woh/7IFxH/iwPXf8A7ze//dFP/Chv/sgjD/8AiwHXn/vN7/8A&#10;esP/AMK1f+3We3//ABazqT/3ju1fegp70cvej77+aP79797979797979797979797972/P8AhKX/&#10;ANz5/wDlrv8A88V72tP+Exn/AHO5/wCW2f8Azffe1Z/wmT/7na/8tu/+b373mP8AhF7/AN1Jf/LO&#10;/wD56b3t+e9rT3tWe95j373737373737373738yH+brtibaP8yv5j4qcSh6vuTL7nUStG7eHe2Px&#10;m86YgxAKIjT59SgPqVLBvUD7+cv/ADUtuTbW/mH/AC1xk4kD1XbWV3GvlaNm8O8aDG7upyDGAojN&#10;PnFKA+oJYN6r+/nSfzTduTbW/mGfLLGTiQPVds5Xca+Vo2bw7wocdu6nIMYCiMwZtdAPqCWDeoH3&#10;8iP+eBtCo2R/No+eGGqRKJK3vjObvUTPE7/b9g4zEb9pCDCFQRNS7lQxg+tUsGuwJ91y+6//AGQL&#10;3VX7979797979797979797979797+qX8Et5DsL4T/Efepn+4qNxfG3pTIZGTVI5XMN11t2PNwNJL&#10;DA0r0uXjniZ9AVyhZfSQff0zPhRu4b8+HnxZ3h5vPPn/AI99PV1e95HK5Ztg4GPMQNJJFC0r02Vj&#10;mjL6QrlNQ4IPv6X3wr3aN9/D74t7vM3nnz/x86frq97uxXLNsHAx5iBnkigaV6bKxzRl9IVympeC&#10;Pf2YP5cW/V7Q/l9/CLf5qPuandPxP+P2TykmqVymdfqza8W4KZ5ZYKZ5pKPORVELSBFWRkLL6SD7&#10;Nb7M57M17Oh79797979797979797979797979797979797979797979797979797979797979797&#10;979797979797979797979797979797979797979704f+FU+9I6ndnwy67hnZZcNt3unemRpllfTL&#10;HuXJdc4PDTzQaRHqgbadesb6i37jiwH6tSz/AIUz7vSo3R8RthRTMsmJwHb+76+nWV9MqbiyOwMN&#10;iZpYdIj1QNtetWNrk/uOLD86mv8Awpg3clRuj4kbDimZZMTge3t3V9Osr6ZE3DkNgYbEzSw6RHqg&#10;bbFasbXJ/ccWH50Pv+FmO/o6revwJ6tgqWWbA7W7+39lKRZpNM0e7ct1Xt3A1M9PoEWqmbZWRWJ9&#10;TNaWQWUctqS+9Wr3q4+9JD3737373737373737373737373Yn/otqP8Ahpn/AE0eKb7f/hw7/Rt5&#10;NVL4f+yb/wC8urx6Pvv1+nXq8F/T+v2fn/RrUf8ADXf+l7xS/b/7Pp/o98mqm8V/9l9/vDq8ej73&#10;9Xp138N/T+v2fb/RtUf8Nf8A+l3xTeD/AGfH/R75NVN4v+yf/wC8N/Hp+9/X6dd/Df0/r92l/wCh&#10;yq/4ZR/0++Co+1/4dE/0T+XXR+C/+yp/3s1eHx/xH9fp8mr7e/ptr9/Tl9/Rv9/Ri9/Xl9/PG/4U&#10;LdtHs3+Zd2Jt+GpNVjultg9a9U4+QFTAHXAnsXMxQhTq1Um4uw6ynlLAN5YWHKhSdCz+fJ2kexv5&#10;iW/sFFUGpoOoNj9edY0Lgr4Q64Q7+y8UIBvelz+/KuCQsA3liYcqFJ0N/wCe92iexf5h+/cHFUGp&#10;oOodkde9ZULgqYQ64T+/uXihAN70uf33VwSFgG8sTDlQpPy6f+FQfdp7d/m2dp7Zgq2rMV0D1r1P&#10;0vjJFKmnWRNtntLPwQBTq1UO6e0K6mmLgN54HAugQmkD3TV7pv8AevL7979797973Dv+Eq20fFh/&#10;mlv2aJz97kujto46crOkcf8ADKXtDM5mJXEv207zfxegLAprhEYs1pCDti/8Jltq+PE/L7e8sTn7&#10;zI9M7VoJisypH/DqbsjL5eJXEn287zfxWhLApriCCxtIR72vf+Ez21fHifl5vaWJz95kemtq0ExW&#10;ZY4/4dTdj5fLRK4k+3neX+KURYFNcQQWNpCPe9d/wjL2OIsF8/eyZ4ZGNflvjvsfF1BSoSKIYij7&#10;gz2ehSQTfa1Mk/8AG8azAxmSARqQwEpB26ve1H72m/e8F7979797979797979797979797979797&#10;9797979797RHY/ZXX/UGys/2N2jvLbuwdibWoXyO4N1bqytJh8LjKVSEUz1lZJHG09RMyxQQpqmq&#10;JnWONXkZVKN7A7D2L1Ts/OdgdlbtwGx9lbao3r87ubc2TpcTiMdTKQqmarq5I0aeeVljhiTVLPMy&#10;xxqzsqlHb/7C2N1VtDOb/wCyd2YDY+y9t0b1+c3NubJ0uJxGOplIVTNV1ckaNPPKyxwxLqlnlZY4&#10;1Z2VSHvavbPWXRnX+5u1e4t+bW60642dj5Mpubee88zRYLAYijQhENRX10sUbVNVO6w08Ca56md0&#10;iiR5HVDp1fzJP+FFm7N+jcHTvwMOV2Fs2X7zE5n5C5Slkx+/9yUzo1LM3WeGqVWfYONnQu0WVql/&#10;jjKyPDFjZo9Tamv8wn+fvufe4zvU3wjOT2RtKT7vF5bvnJU0lBvncFO6NTTHrrE1CrNsfHzKWMWT&#10;qV/jJVkeGPHypqbU9/mDfz8tz73Gd6n+ExyeydpSfd4zLd75KmkoN8bgp3VqeU9d4moUTbIx8ylj&#10;Hkqlf4yysjxR4+VNTaJP82D/AIVO707JG5+if5bbZnrbYc33+Fz3ygzFHLi+y910kiPSTt1HgapF&#10;qOtcVUIztDmaxf7wsrRyQQ4mePU+q/kcjkMvkK7LZaurMplMpWVORyWSyNTNW5DI5CtmeprK6urK&#10;l5airrKuolaSWWRmeR2LMSST71nq+vrsrXVuUylbV5LJ5Krqa/I5GvqZqyur66smeoq62tq6h5Ki&#10;qq6qokZ5JHZnd2LMSST71pa+vrsrXVuTydbV5LJZKrqK/I5GvqJqyur66smeoq62tq6h5Kiqq6qo&#10;kZ5JHZnd2LMSST701cplMnnMnkc1msjXZfM5euq8plstlKuoyGTymTyFRJV1+RyNfVyS1VbXVtVK&#10;8s00rtJJIxZiSSfcP3E9xPcH373737373t2fyDv5Rj1k+0/nl8ltsr9jTmDO/GvrrO0kMqV0+lZM&#10;f3TuCgmeQJBRtdttU88QdpguUAUJQSvtTfyPf5V7Vc+1/m38iNur9nAYc18edgZqlilWtmsslD2/&#10;naKVnCQ0rXbb0E0YZpguSAUJQyPtPfyQ/wCVm1XNtj5sfIfbq/ZwGHNfHvYOapYpVrZrLJQ9vZ2i&#10;ld9MNK1229TzRhmmC5IABKKR94X/AITU/wAkB66p2V/Mj+Wu0l/h9M1PuL4ndV7ioYJkyNRpSXGd&#10;/bmx07yBKahe77TpamEO04XMKFEeNmk3DPe2F72uve9X7r9/mM/zCOqv5eHRlX2RvV6fPdg7niy2&#10;I6Z6vjqTBk+wd20NNTPN5XjWSXG7R242QppszkSpWlhmjiQSVVRSwTEW+f8A87+svgV0vU9g7weD&#10;N773HHlMV1H1vHUGHI773TRU9O8vkeNXkx21dvmvp5svXlStNDLHGgepqKaGUjHz8+dnWfwN6Yqe&#10;wN4PBm997jjymK6k64jqDDkd9bpoqeneXyvGryY/a2Aavp5stXlStNDLHGgepnp4Zayf5qf8z3pn&#10;+Vz8dK3tfsCSm3J2fu+HN4PoTp+Krany/Z29sdSUsk/mkiSSbE7H2q2UpKjPZQqVo6eeKKMSVlVS&#10;U8/zdfkR8he1flP3DvPvLufck25t+73yTVuQqbPDjcVRRDw4rbm3se0sy4nbeAoVSmoqVWbxQoNT&#10;PIXdvnw9998dm/Jftfd/c/b24Zdx733lkGrK6os8OPxlHGPFjMBgaFpZlxe3sHRKlPR0ys3jiQam&#10;dyzt8+7vrvfs35K9rbu7m7d3BLuPe+8cg1ZXVFnix+Mo4x4sZgMDQtJKuL2/g6JUp6OmVm8cSDUz&#10;uWdvlDfKT5Qdz/MjvTf3yJ793ZPu7srsPLPkMnVWkgxOGx8I8GG2rtfGPNOmE2ptrHIlJj6NHYRQ&#10;RjU0kjPI4LwwzVM0VPTxSz1E8scMEEMbSzTTSsEiiiiQM8ksjsAqgEkmw9hFDDLUSxQQRSTzzyJD&#10;DDCjSSzSyMEjiijQM8kkjsAqgEkmw9hHDDLUSxQQRSTzzyJDDDCjSSzSyMEjiijQM8kkjsAqgEkm&#10;w9gHT089XPDS0sM1TU1M0dPT09PG809RPM6xwwwwxq0ks0sjBVVQSxIAF/e8L/I+/k2yfHmkwny7&#10;+VG10TvfK0aV3UfW2YiZpem8PkaOWN9y7ooZB407OzNFVFYqVwzYCmYiS1fI6UW5h/Jp/lJv0LS4&#10;b5U/JjbaL3Zk6RK3qzr3Kxky9SYnIUkkbbh3JRSDxp2Pl6OpKxUzgtg6diHtXSOlHuT/AMm3+Uu/&#10;Q1Lh/lP8lttovdWTpErerevsrEWl6lxNfSyRvuHcdHIPGvY2Xo6nTFTOC2Ep2Ie1dI6Uf0Pf+E8f&#10;8huX4u0O3vnD8ytnxp8j8zQR5HpDqfOQs03Q2CytDNE+7d346UeJO3s9j6wpDRyBm21SORJbJSyR&#10;4/Zv97GnvYt97d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Xl/4Ul/Hdu1Pg5hO5sVQSVW4vjd2Ni8/VzwqZZYuvuw2pdk7siSBEaVlG45d&#10;v1crg6YaeikdxpBZKGP+FCnQjdmfDHD9u4yhkqc98e9/43OVU0SmWSLYu/Wptn7ojSFEaVgM/Lgq&#10;qVwdMVPSSMw0gstDv/Cg7oZuy/hnh+28ZQyVOe+Pu/8AG5yqmiUyyRbF341Ps/c8aQojSsoz8uDq&#10;pHB0xQUkjMNILLq7/wDCsP4uN3L/AC7dvd94XGS1u6Pij2rhty1tRAhmmg6x7Rak6/3rDHTxxtMy&#10;jdU22a2aQHTBS0EruNALpoQ+9H73pE+/mr+/e/e/e/e/e/e/e/e/e/e/e/e/e/e/e/e/pa/yevl6&#10;nzH+CvVG8sxlGyXZfXVDH092y1RUJPkaneGxqChpKXcVewfySVG9Nrz4/LSuUjT7qrmjQER39/RD&#10;/lPfKtPlp8K+sN25XJHIdibAoo+p+0GnnSevqN2bLoqKlps/WsG8jz7v23NQ5SVyiL9zVTIoIjv7&#10;+hv/ACovlSnyy+F3WO7MrkjkOw9g0cfVHZ7TzpNX1G69mUVFS0+frSG8jz7u23NQ5SVyiL9zVTIo&#10;Ijv7+tX/ACKvnHH87/5c3S2/M7mGyvbXVePi6K7raqqo6nKVW+uusbjqKj3TkWD+WSp39s+oxmbm&#10;kMcaGsrqiNARFf3aH7sl92Q+7hffvfvfvfvfvfvfvfvfvfvfvfvfvfvfvfvfvfvfvfvfvfvfvfvf&#10;vfvfvfvfvfvfvfvfvfvfvfvfvfvfvfvfvfvfvfvfvfvfvfvfvfvfvfvfvfvfvfvfvfvfvfvfvfvf&#10;vfvfvfvfvfvdav8ANs+XUHwz+DfbvY2OyaY/sTd+NfqjqNVn8Na3YG+6OtoKfL48hlJqdm4CKvzg&#10;+qt/DdB/UAa8f5pPyph+I3wx7V3/AEGRSh39uvHt1h1YqzeGsbfW9qSsoYMpQkMpNRtLBxV2aH1U&#10;/wAO0n9QBr0/mjfKeH4kfDPtTf8AQZFKHfu6se3WPVqrMIaxt871pKyhgylCdSsajaWDirsyPqD/&#10;AA/Sf1AGpj+dt84af4E/y7e8e1MXlkxnaW+cS/S3SKJUCnyDdmdkUGQxtLm8YQ6s1XsPbUOS3EBy&#10;rfwkIf1gH5mPv50vv52Xv5G3v3v3v3v3v3v3v3v3v3v3v3v3v3v3v3v3vfG/4TT/ABybrD4Ybv73&#10;y1EtPn/kl2HVVeMqChSaXrrq18ls/biSh1Eis28ajcky/wBh4JYmH1ud2v8A4TwfH9ut/iHuruzK&#10;UYgznyF37U1WOnKFJZdg9aPkNqbfSUOokBbdk+4JV/sPDLGw+tzuw/8ACeboFuuPiLuruvKUYgzn&#10;yD35U1WOnKFJZdhdavkNq4BJA6hwW3XPuCVSPS8MsbD63P0i/wDhJb8VW6g+Au+PkhmsetNuX5Yd&#10;o1lbiKlojHPN1Z05JldjbVSYSKsqs2+qndc6EeiSnnhdb3udjL3f77v397Uvv3v3v3v3v3v3v3v3&#10;v3v3v3v3v5G/Yf8Ax/8Avj/w8Nzf+7qt9/LD37/x/O9P/Ds3H/7uKz38tLfn/H8bz/8ADr3F/wC7&#10;es9/EJ7Q/wCZmdif+H1u7/3f5D2j/aT9pT2hffvfvfvfvfvfvfvfvd73/Ccr/t5btj/xD/bH/uqo&#10;Pd2P/Cf/AP7eI7c/8RR2h/7rKH3dZ/IF/wC3hu3P/EU9n/8Autofex//AMJV/wDt7Xs//wAQZ3X/&#10;AO6XG+/oNe97f3vWe/p4+/e/e/e/e/e/e/e/e/e/e/e/e/e/e/e/e/e/e/e/e/e/e/e/e/e/e/e/&#10;e/e/e/e/e/e/e/e/e/e/e/e/e/e/e/e/e9NT/hVP/wAf78Mf/DQ7r/8Adz1t71IP+FM//H8fEX/w&#10;1O4f/dv1971Kf+FMH/H7/Eb/AMNXuD/3b9fe9C7/AIWZf8zK+A//AIY3yB/93/VHvUy96u3vV996&#10;UHv3v3v3v3v3v3v3v3v3v3v3v3v6nP8AL2/7IF+D3/ioHxp/98xsr39Lv4H/APZDvw0/8VS+O/8A&#10;76HZ/v6VvwS/7Ig+G3/iqnx5/wDfRbQ9/ZK/lgf9u0/5eP8A4oz8Sv8A3wWwPZv/AGa32av2eb37&#10;373737373737373737373738sb+YT/2X184f/Fv/AJLf+/n3r7+aJ88P+y4vmX/4tb8iP/fvbw9/&#10;NS+dv/Zb/wAyf/Fq/kN/793d/v42v8z/AP7eWfzDv/F5vlr/AO/93/7KB7Kl7Kp7Iz7979797979&#10;7979797WHXn/AB/+x/8Aw8Ns/wDu6ovas2F/x/Oy/wDw7Nuf+7ij9qvYf/H8bM/8Ovbv/u3o/a66&#10;v/5mZ13/AOH1tH/3f4/39cj39Tz39S339vb37373737373737373737373737373737373737373&#10;7373737373737372nt27pwWxtqbm3tunIQ4nbOztvZrdO48rUMFp8Zgtv42py2XyE7EgLDRY+kkk&#10;Y/hVPti3TuXCbL2xuPeO5a6HF7c2ngcvuXP5OoIWDHYTBY+oymVrpmJAWGkoaWSRj+Ap9sW6Ny4X&#10;Zm2dxbw3JXRYvbu1MFl9y5/JTkLBjsLgsfUZTK10zEgLFSUNLJIx/AX2mN7by2511szd3YO8cnBh&#10;do7F2xn95bpzNUwSmxO3NsYqrzecydSxICwUGMoZZXP4VD7+VV8rPkHun5V/IzuH5CbwkqP4v2jv&#10;fL7ip6GolM/8B28ZRRbS2rTyFnJotqbWpKPGwXZj4aVbljcn5lXyc733L8m+/wDtjvfdck/8U7K3&#10;llc/BRTymb+CYEyij2ttmByzk0e2NtUtJj4fUx8VMtyTcn5nHya713L8me/e1+9t1yT/AMU7J3jl&#10;c9BRTymb+CYEyij2vtqByzk0e2NtUtJj4bsx8VMtyTcn4yfzP+T28fmb8qO9fk9vqWp/jfcXYWc3&#10;TS46pnNR/dva5mGP2Ts2lkLyE4/ZezqKhxVNdmPgo1uzNdiX32BPsC/ZYvfvfvfvfvfvfvfvfvfv&#10;fvfvfvewF/Jr/k3ZP5t5ak7/AO/6PJYH4qbdytRTY/F09TUYvPd4Z/FTmGswWGrKaSGuw+xsTVxm&#10;LK5WJknnlVqKhYTCoqaG9L+Uj/KUyPzHylL3n3nS5DCfGTAZOenoMbBUT43N9y5zGTGKrwuIq6d4&#10;q3FbLxdUhjyeTiZJppVajo2EwqKijvN/lK/ymMj8xMnS95d5UuQwnxmwGTnp6DGwVE+Nzfcmcxsx&#10;iq8LiauneKtxWzMZVIY8nkomSaaVWpKNhKJ6ij2a/wCQx/Icy/8AMIzdD8mfkzQ5Xbfwx2tmamlx&#10;eHpquqw+5PkNuXDVDQV+3MDXUkkGRwfXWFrYzFmczC0dRUTI1Bj3WcVVXj98zZGx9m9abS2/sLr3&#10;a+B2VsramNgw+29q7YxdHhcDhMZTA+KjxuMoIoKWlhDMWIVQWdizXYkndw2bszaXXe1sFsfYe2sJ&#10;s/Z+2MfDitvbZ25jaTEYTDY6nB8VJj8dRRQ01NCCxYhVBZ2LG7Ek7s2ztmbS682tg9kbE23hNn7P&#10;2zj4cVt/bO3MbS4jCYfHU4PipMfjqKKGmpoQWLEKoLOxY3Ykn6SfXnXew+pdkbZ616v2dtvr/r/Z&#10;mJp8HtPZm0MPQ4Dbe3sRSg+GgxWIxsNPR0cCszMQiAvIzOxLMSVV7U3tS+1l7979797979797979&#10;79797979797979797979797979797979797979797SHYP/Hhb3/8NDcv/umrfaU35/x4+8//AA1N&#10;xf8AuorPaV31/wAeRvH/AMNXcP8A7qKz2huz/wDmWvYf/hjbt/8AdBkPfyNvfywvfy0ffxCPfvfv&#10;fvfvfvfvfvfvfvfvfvfvezb/AMJcv+yu/kH/AOK4Tf8Avzdh+9jP/hNh/wBlU97/APiv0v8A78bZ&#10;PvYs/wCE2/8A2VP3r/4r/L/78XZPvbs/4R2/9lw/J7/xVOf/AN+71v73i/e5r73LPf0RPfvfvfvf&#10;vfvfvfvfvdQP8+r/ALdPfKz/AMoZ/wDBJdO+6pf53f8A26/+Tn/lF/8A4ITqf3VT/O2/7dh/Jr/y&#10;jH/wQfVHujP/AIUm/wDblb5n/wDluv8A8Fh0V7+cL7+fj7+f77+U379797979797979797979797&#10;972Pf+Ev/wD2X127/wCKgb+/9/P0B72B/wDhN5/2XF2p/wCKpb4/9+90Z72Af+E4X/Zb/af/AIqp&#10;vj/37vRvvay/4R+/9vLO8P8AxRnsv/3/AL8Zve9373Yfe6v7+j97979797979797979797979797&#10;9797979797979797979797979797979797979797979797979797979718v+FLX/AG7rwv8A4sf1&#10;p/7y3Y/uiT/hRD/2QLiP/Fgeu/8A3m9/+6Kf+FDf/ZBGH/8AFgOvP/eb3/71h/8AhWr/ANus9v8A&#10;/i1nUn/vHdq+9BT3o5e9H3380f3737373737373737373737373t+f8ACUv/ALnz/wDLXf8A54r3&#10;taf8JjP+53P/AC2z/wCb772rP+Eyf/c7X/lt3/ze/e8x/wAIvf8AupL/AOWd/wDz03vb897Wnvas&#10;97zHv3v3v3v3v3v3v3v3v59P/CjfrmXZX8yjce6WgMcXb/UPVe/o57eiofEYqt6rl9QUDyxDrdQy&#10;klguk/Rl96Jn/CgHr+TZ/wDMMz+5TAY4u1uqes98RzW9E74rGVnWcnqCgeSIdfKCpJYLpP0I96K/&#10;8/zYEmz/AOYTn9ymApF2r1V1nveOa3onfFY2r60k9QUDyRDr9QVJLBdJ+hHv5in/AAqr6qm6/wD5&#10;su6t5NTNFB3l0b0z2XFUW/bqpMHhq/pqb1hQPNCvVCKyklgukmwZfdDvukr3Sf71uvfvfvfvfvfv&#10;fvfvfvfvfvfvfvf0Xv5BPasXZ38sfpWgedajK9U5zsPqrNMJvKY5cNu/JbkwMDISz07U+zN14tNB&#10;JuAGFlZVG/r/ACOOzY+x/wCXL0/RPMs+T6xzO/essuwl8hSTEbqyG4MJCyEloGg2jufGpoJNwAws&#10;rBRv0/yPuzI+xv5dHT9E8yz5PrLM786zy7CXyFJMTurIZ/CQshLNA0G0dzY1dBJuAGFlYKPqhf8A&#10;CaLuaHt7+UR8f8bJULU5npjcXaPTOfdZ/MY5sDvjK7r23TujFnpmptg70w6eMsbhQ66UdVW5r3bn&#10;7tv933e/e/e/e/e/e/e/e/e/e/e/e/e/e/e/e/e/e/e/e/e/e/e/e/e/e/e/e/e/e/e/e/e/e/e/&#10;e/e/e/e/e/e/e/e/e/e/e/e/e/e/e/e/e/e/n4/8KOu1U7A/mP5fZ9PUPJTdJ9P9addyQrIWpkye&#10;Ypsp2rWzRoHaL7l6fsanhmcAOft1Rv8ANi2in/woE7NXfX8wTK7UgqHkp+neqOu9gyQrIWpkyOWp&#10;8l2bVyogdovuHp+wIIpWADHwKjf5sW0Xv5/3Zib5/mA5TakE7yU/T3VPXmwpIlkLU6ZHLU+S7Mq5&#10;UQO0f3Dwb/gilYAMfAqN+gW+Y7/wqu7mTs3+azm9i01VJLS/H3ozqXq2WBZWakjy2dpMx3NXzxRq&#10;7Qirkpe1aWCdwA5+2WNv80oFCvukP3SR71sffvfvfvfvfvfvfvfvfvfvfvfve1N/sudT/wBAxP8A&#10;eb7B/wCNf6Vv9mM+z0j7j7b/AE3f6JPv7ePTo/uD/l99X/AXm9/2/ezN/oAqf+gcT+8X2T/xf/Sd&#10;/p/+00jz/bf6Y/8ARb97bRp0f3H/AMtvq/4Dfm/o97MH+gGp/wCgcv8AvD9i/wDF/wDSb/p++00j&#10;z/bf6Yv9F/33+b06P7j/AOW31f8AAb839Hvcx/2Vas/6BCP72/w2T+P/AOmf/ZqfsNI+6+z/ANmD&#10;/wBCX8St4tPj/wBGn+5K+u/2fOrV+173Uve4F72+Pe//AO/lL/MTtT/Th8r/AJI9ux1v8Qouw+7+&#10;zd04apHCf3dye78tLtqnhHLfbUWA+2hi1Et4411Em5PzGflj2Z/pl+T/AMg+1ErPv6PfvcnY25cT&#10;UDhP4Bkd15SXb0EP5+3o8H9vDHclvGguSbk/Mn+V/Zf+mT5O/ILtNKz76j353H2LuTE1AFk/gOR3&#10;VlJdvQQjkinpMH9vDHclvGguSbk/F8+dncv+zDfNP5Xd4R5D+J4/tH5C9u7xwNWBaP8Autl985ub&#10;adLTjlhSUG2ftKeHUWfxRLqZmuSW/wBl99l/9lS9+9+9+9+970//AAl+2oMb8J+6N3yweKp3T8mc&#10;9jIpGhRWqcXtfrPrM0sy1AYvLCuSztbGEIAjdHIvqNt07/hN3tgY/wCHnb265IfFUbl+RWbx0TmF&#10;Vaoxu2+u+uzTTLOGLyxLkc1WRhSAEdGIvqPvdF/4Tg7ZGP8Ah927uqSHx1G5fkRm8dG5hVWqMbtv&#10;rvrw00onDF5YlyGarIwpACMjEX1H39GX/hH5ssYn+X337vmWn8NVvH5b7kxEMrU6I9Xh9n9SdSNR&#10;zrVBzJPAuW3HkIlRlAjeNyL6zbZR97DXvYT97Zfv3v3v3v3v3v3v3v3v3v3v3v3v3v3v3v3ulz+Y&#10;P/O8+LPwkTNbF2tXUvf3yColnpP9GmyczAMBtHJI/hK9l75p4MjjdvVFM6uXxdKlblw6Ks0FNHKl&#10;QKhPnd/OS+NPw4TL7K21W03eXe1Is1N/o72floRg9q5BH8RXsTecENfj8DPTurl8bTJWZUMgWWCm&#10;SRZxUR86/wCcb8avh2mX2Xtutpu8e9aQTU3+jzZ+WhGD2tkEfxFew95wQ1+PwU9O6uXxtMlXlQyB&#10;ZYadJFnFA/8AM8/4UL/Df+XvHn+udnZGj+THydoFqKL/AES9fZ6mG2dkZWOTwFO2uxaanyuK2vU0&#10;kiyGTD0ceQzgeNUnpqSOZKkaP3zN/mBfJ/54byTdHfm/Jq/CY2smq9o9Z7cWpwvWWxvPH4H/ALt7&#10;XNXVhq94CUkyNdNWZOZDokqWQKq6aXy6+dXyQ+bW7V3J3hvaWtw+Oq5qravXWAWow/XOzPNH4W/u&#10;/ts1VUGrngJSSvrJavJTIdElQyBVXTc+XHzn+R3zX3Yu4+797S1uHx9XNVbW67wC1GH662Z5o/C3&#10;939uGqqg1a8BKSV9ZLV5GZPRJUMgVV+eN89/5m/y/wD5kO/E3h8leyJ8lt/E19RW7H6j2qlVt/qL&#10;rv7iL7d/7qbPNbWhslJTExy5TIz1+XqIzolqnjVEUlfsn/soPsgHv3v3v3v3v3v3v3v3vZU/kh/y&#10;c5/ktmcF8svk3tyqpfj7tnLUuR602FmaFUi7zz2KqjIcll6WrUmfqrC1tMqTIYzFnqgNT6jTRVKy&#10;7Dn8m3+UxN8iMvhflD8jNv1VN0Tt3KU1f13sjLUQSPujN4ypMhyOUpqpbzdZYespwkqGMxZuoDU+&#10;o08VQsuwr/Jy/lOT/IbL4X5P/Ivb9TTdFbdylNX9ebIy1GEj7nzWMqTIchlKaqF5us8RWU4SVTGY&#10;s3OGg1GniqFl2zf+E9P8iGp+Wuf2581vl3tWto/jFtHN0eV6l61zuOWOL5Fbjw1a0py2bpK5S1R0&#10;zgMhSqk6GJodyVQel1Gkhq0m3oIYYaeGKnp4o4III0hgghRYoYYYlCRxRRoFSOONFAVQAABYe90i&#10;GGKniiggijgggjSGGGFFjihijUJHFFGgVI440UBVAAAFh73P4YYqeKKCCKOCCCNIYYYUWOKGKNQk&#10;cUUaBUjjjRQFUAAAWHv6L0EEFLBDS0sMVNTU0UcFPTwRpDBBBCgjhhhhjCxxRRRqFVVACgWHHvJ7&#10;ye8nvL70S/8AhTl2VkdyfNrq/rX7i+B6y6BwdbT0mp28W5N+bt3VkM7V8hUT7vCYbDx6QCf8nuWN&#10;wq6Un/CjfsPIbh+Y3W3XnnvhOuejcNWQUupm8e4d7bp3NX5qq5Con3OHxOJTSAT+xcsbhV0rv+FG&#10;PYeQ3B8xOt+vfPfCdddH4asgpdTN49wb23RuavzVVyFRPusPicSmkA/5i5Y30r84j/hXl21ld2fz&#10;B+n+pvub7b6i+NG3chS0Op28O6+yN7bzym467kLHH97t/BYKLSoY/wCTaix1BU1xaCgrspXUeMxl&#10;HV5HJZGrp6DH4+gp5quur66rmSnpKOjpKdJJ6qrqp5FSONFZ3dgACSB71+6KirMlWUmOx1JVV+Qr&#10;6qCioKCiglqqytrKqVIKWkpKWBJJ6mqqZ5FSONFZ3dgACT7oBoqKsyVZSY7HUlTX5CvqYKKhoaKC&#10;WqrK2sqpUgpaSkpYEknqampnkVI40Vnd2AAJPvVTxuNyGYyFBiMRQVuVy2VraXG4zGY2lnrshkch&#10;XTpTUVBQUVMktTWVtZUyrHFFGrPI7BVBJA97sP8AJk/kgRdJvtT5YfMTbXk7qpKyl3D1L09kjHNR&#10;9UtAHfHbv3xTI0tPkOxTIy1FBQktFgSiSyasjZMfuIfyi/5NUXTrbY+UHyx295O4KWrps91d1PkD&#10;HLSdYtCHeg3VvOnRpIK7f5dlnoqIlosIVSWTVX2Wh3B/5SH8m6Lp5ts/J75X7e8nb9LV02e6v6oy&#10;BjlpOsmhDvQbp3lTo0kFdv4uyz0VGS0WEKpLJqr7LQ/QR/kI/wDCeSH4+vsv5qfOzafl7/oq6j3R&#10;0n0VlWinoOmGpxJJi98dh0kbTUuT7TMrpU47HMzQ7bKRzS68ppTG7RvvZP8AeyR73E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Y&#10;a9zdWba7x6j7N6a3lF5trdp7D3VsDPaYo5ZocbuvCVuFqKykEvpSvoFrPPTyAhop40dSGUEB5251&#10;pt3ubqzsbqTdsXl212Xsnc2xs3aOOWWHH7nw9XiJ6ulEnpSuolq/NA4IaOaNWUhgCA97b61293L1&#10;b2L1LuyLy7a7K2VubY+btGkssOP3Nh6vET1dKJPSlbRLV+aBwQ0cyKykMAQE3fXTe0vkR0j250Nv&#10;yHz7N7j633n1puTTDFNPT4nem36/AVVdRLN6I8ljUrvuKWQFWiqIkdWVlBHylu3ur909J9qdjdP7&#10;3pfs93dYb23NsTcUKpMkJy218vV4erqKQzxxSS0FXJSeWnl0gSwOjjhgffzGO1et9y9O9mdgdUby&#10;pvtN1dcbx3FsrPwhJUiOT23larFVU9KZo45JaGqkpfLBJpAlhdXHDA+/mT9qdcbl6e7M3/1TvGm+&#10;03T1zvDcWys9CElSI5PbeVqsVVT0pmSOSWhqpKXywSaQJYXVxwwPv4vfePT+8fj73L2p0X2FR/Y7&#10;46g7B3d1xumnVJ0gOa2fnK3BVtTRGoihlmxtdLRGell0hZqeRJFurA+w69oH2gfYWe/e/e/e/e/e&#10;/e/e/e/e/e/e/e70v5B3zop/ib8uoOst9Zn+HdN/Jr+C9f5+erqEhxe2uxIa2ROtN31ck8kdPR0f&#10;8QydRiayVmSOOmyn3EraaUWum/ke/NKD4vfKmDrremX+w6k+Rf8ACNi5yaqnSHG7e39FWSJ13uqq&#10;knkjgpKT77Iz4urlYpHHT5LzynTTC10P8kL5nwfF/wCU8PXW9Mt9h1L8iv4RsbOTVU6Q43b2/Yqy&#10;ROvN1VUk8kcFLSffZGfF1crMkcdPkvPKdNMLbGP/AAmp/mL03wo+cFN1H2Nnv4X0N8uf4B1luaor&#10;aqOnw+0+0oMhLH1LvmtlqZYqahoBk8tVYSvnZo4oqXMfczNoo1t9Cb3vhe97f39P/wB+9+9+9+9+&#10;9+9+9+9+9+9+9+9+9+9+9+9+9+9+9+9+9+9+9+9+9+9+9+9+9+9+9+9+9+9+9+9+9+9+9+9+9+9+&#10;9+9+9+9+9+9+9+9+9+9+9+9+9+9+9+9+9+9+9+9+9+9+9+9+9+9/Py/4UCfOaH5R/LT/AENbGy7V&#10;vUXxebNbJpZKWdZMduTtWrq4o+ydxxPBIYqukxU+NpsJSM4cIcdUzQt46s30VP56fzQi+Snyj/0S&#10;bMyprOqvjacxs6mkpplkoNw9m1VVHH2FuCJ4JDHVUuMmx9Ph6UsGCmgqJYm0VRvov/zzvmdF8kvl&#10;D/ol2ZlTWdV/G85fZ1NJTTK9BuDs2qqo4+wc/E0MhjqqbGTY+nw9KzBtJoKiWJtFUb/Mf/4U2/zF&#10;YPmJ82f9AvXecav6P+Hrbg6+o5aOoSTF7r7nra2GLtjdUL00phraLDVGJpNv0TOHCNi6ueB/HWm9&#10;CnukL3SP71r/AH737373737373737373737372uur+ud09v9k7B6p2RQnJ7x7J3jtvY22KAEhanO&#10;7py9JhcZHK4BENP93WoZJD6Y4wWawBPta9b7A3L2t2FsfrHZtEcjuzsLdu3tl7bohcCozW5crS4f&#10;HJI4BEUH3VWpkc+mNAWNgCfa0632BuXtbsHY/WWzaI5HdnYO7Nv7M25RC4FRmty5WlxGOSRwD4oP&#10;uqtTI59MaAsbAE+xG6f6r3j3n2x1p0v15jmy+++2N97U662hjRcLV7j3jnKHAYiOaQAiCm+9r0Ms&#10;h9MUQZ2IVSff1ZehuoNt/H/pXqnpDaC2231TsDa2w8VM0Yjmrodt4elxkmVqwpOqvy9RA9VUMSS8&#10;8zsSSSff04ukuqdvdF9P9ZdN7UW23+sdjba2TjJWQRy1kW3sVTY6TJ1QBOquys8D1M7EkvNKzEkn&#10;39NTpPqrb/RnUHWXTm1V/wB+/wBZbH21srGysgjlrYtv4qmx0mSqgCdVblZ4HqZ2uS80rMSSff2f&#10;/jb0ZtT4y/H/AKY+PWx0ttTpfrPZvW+GnaNYp8jBtTBUWJmzNaqltWSzlVTSVlU5JMlRO7Ekkn2L&#10;PsUfYoexr9+9+9+9+9+9+9+9+9+9+9+9+9/I37D/AOP/AN8f+Hhub/3dVvv5Ye/f+P53p/4dm4//&#10;AHcVnv5aW/P+P43n/wCHXuL/AN29Z7+IT2h/zMzsT/w+t3f+7/Ie0f7SftKe0L79797979797979&#10;797ve/4Tlf8Aby3bH/iH+2P/AHVUHu7H/hP/AP8AbxHbn/iKO0P/AHWUPu6z+QL/ANvDduf+Ip7P&#10;/wDdbQ+9j/8A4Sr/APb2vZ//AIgzuv8A90uN9/Qa972/ves9/Tx9+9+9+9+9+9+9+9+9+9+9+9+9&#10;+9+9+9+9+9+9+9+9+9+9+9+9+9+9+9+9+9+9+9+9+9+9+9+9+9+9+9+9+9+9+9+96an/AAqn/wCP&#10;9+GP/hod1/8Au56296kH/Cmf/j+PiL/4ancP/u36+96lP/CmD/j9/iN/4avcH/u36+96F3/CzL/m&#10;ZXwH/wDDG+QP/u/6o96mXvV296vvvSg9+9+9+9+9+9+9+9+9+9+9+9+9/U5/l7f9kC/B7/xUD40/&#10;++Y2V7+l38D/APsh34af+KpfHf8A99Ds/wB/St+CX/ZEHw2/8VU+PP8A76LaHv7JX8sD/t2n/Lx/&#10;8UZ+JX/vgtgezf8As1vs1fs83v3v3v3v3v3v3v3v3v3v3v3v3v5Y38wn/svr5w/+Lf8AyW/9/PvX&#10;380T54f9lxfMv/xa35Ef+/e3h7+al87f+y3/AJk/+LV/Ib/37u7/AH8bX+Z//wBvLP5h3/i83y1/&#10;9/7v/wBlA9lS9lU9kZ9+9+9+9+9+9+9+9+9rDrz/AI//AGP/AOHhtn/3dUXtWbC/4/nZf/h2bc/9&#10;3FH7Vew/+P42Z/4de3f/AHb0ftddX/8AMzOu/wDw+to/+7/H+/rke/qee/qW+/t7e/e/e/e/e/e/&#10;e/e/e/e/e/e/e/e/e/e/e/e/e/e/e/e/e/e/e/e/e/e/e6ev57/dNT0z/LP70XGVbUWd7Zn2p0ti&#10;ZQxUSU2+M3BJvGkYLJE8i13XWIzMNgbXkBYMgZTU/wDzse36jqP+XZ3SMdVGjzXaE22OoMXKGKiS&#10;n3nmYX3ZSsFeN3FbsHFZeGwNruCwZQymqP8AnWdu1HUn8u/ugY6qNHmez5tsdRYyUMVD0+8szC+6&#10;6Vgrxu4rdhYvLQ2BtdwWDKGU0V/8KQO/qvoT+Uj8i1xFc2P3F3VU7L6BwswdlEtJ2HuGnk31QsqS&#10;RSSLkerMHnqfSDYGUMwZAyn5xnv5+/vQD9/Kj9+9+9+9+9+9+9+9+9+9+9+9+9m8+B/xTznzV+Vv&#10;UHx1w89TjqDeu4TUbzz1KivJtrr7btLPn975yJpUamWvp9vY+eOhWbTHPkZaeEkGUezV/CX4x5n5&#10;g/J3qnoLFT1GPot4Z41G7s5TIrSbe2JgKabObyzMTSK1OtdBgaCaOiWW0c1fLBCTeQezU/Cj4y5n&#10;5ffJvqroTFT1FBRbvzpqN25umRWk29sXA002c3jmY2kVqda2DBUE0dEsto5q+WCEm8g9nj/lvfDD&#10;cX8wD5o9GfFnB1NXi8b2Bug1W/dy0kavLtPrHa1HUbl7C3FC0yPSLkqXa+LqIsck+mKoyk1NTkgy&#10;j39Qvr3r/Z3VOxdodade4Gh2vsbYe3cTtTae3scrrR4jA4Oihx+NoomleSeYxU0C65ZHeWV7vIzO&#10;zMfpI7D2LtPrHZW1eu9h4Oj21szZOAxe2NsYHHqy0mKwmGo4qHH0cRkaSaUx08I1SSM8sr3d2Z2Z&#10;j9IPYmxtp9ZbL2r15sTCUe29mbJwGL2xtjA0CstJisJhqOKhx9HEZGkmlMdPCNUkjPLK93dmdix+&#10;wl1f1lsTpfrnY3UnWG28fs/rvrfa2E2Xsva+LR1ocHtvbuPgxmKoIWleWonaGlp11zSvJNPIWkkd&#10;5GZisfas9qz2u/fvfvfvfvfvfvfvfvfvfvfvfvfvfvfvfvfvfvfvfvfvfvfvfvfvfvfvfvfvfvfv&#10;fvYXd47hp9o9K9wbrqvF9rtjq3sDcNT5pDFD9vhdp5bJTeWVUkaKLx0x1MFYqObH6ew17nz0G1un&#10;u19z1Pj+2251rvrPVHmcxReDEbXymQl8sipI0cfjpzqYKxA5sfYbdy56Da3UHa256nx/bbc623zn&#10;qjzSGKLwYjbGUyEvllVJGjj8dOdTBWIHNj7B35EboptkfH7vTelZ4jR7Q6d7N3RVCeVoIDTYDZWb&#10;y0/mmWOVoYvFSHUwVio5sfp7+Sx7+XD7+Xh7+Jj79797979797979797979797972bf+EuX/AGV3&#10;8g//ABXCb/35uw/exn/wmw/7Kp73/wDFfpf/AH42yfexZ/wm3/7Kn71/8V/l/wDfi7J97dn/AAjt&#10;/wCy4fk9/wCKpz/+/d6397xfvc197lnv6Inv3v3v3v3v3v3v3v3uoH+fV/26e+Vn/lDP/gkunfdU&#10;v87v/t1/8nP/ACi//wAEJ1P7qp/nbf8AbsP5Nf8AlGP/AIIPqj3Rn/wpN/7crfM//wAt1/8AgsOi&#10;vfzhffz8ffz/AH38pv3737373737373737373737373se/8ACX//ALL67d/8VA39/wC/n6A97A//&#10;AAm8/wCy4u1P/FUt8f8Av3ujPewD/wAJwv8Ast/tP/xVTfH/AL93o33tZf8ACP3/ALeWd4f+KM9l&#10;/wDv/fjN73u/e7D73V/f0fvfvfvfvfvfvfvfvfvfvfvfvfvfvfvfvfvfvfvfvfvfvfvfvfvfvfvf&#10;vfvfvfvfvfvfvfvfvfvfvfvfvfvevl/wpa/7d14X/wAWP60/95bsf3RJ/wAKIf8AsgXEf+LA9d/+&#10;83v/AN0U/wDChv8A7IIw/wD4sB15/wC83v8A96w//CtX/t1nt/8A8Ws6k/8AeO7V96CnvRy96Pvv&#10;5o/v3v3v3v3v3v3v3v3v3v3v3v3vb8/4Sl/9z5/+Wu//ADxXva0/4TGf9zuf+W2f/N997Vn/AAmT&#10;/wC52v8Ay27/AOb373mP+EXv/dSX/wAs7/8Anpve3572tPe1Z73mPfvfvfvfvfvfvfvfveov/wAK&#10;nOmmlwvxR+QlDRkJQZTffTW6K+xKu2WpMfvfYdGCABGYhhdyObk69YtbSb6rv/Cl3qNpcP8AGLvi&#10;ipWCUWS3r1HuSusSrtlKWh3lsmlBAAjaMYfcDkEnXqFraTfVl/4UrdSNLiPjH3tRUpC0WS3r1JuS&#10;usSrtlKWh3jsmlBAAjMYxG4HNydesWtpN9H/AP4WSdCtNgPhd8oMdQsExuY7H6F3jkrFlkbNUWM7&#10;C62oQQoETQjAbrkIJPk1iwGhtWnf71OfeqD70T/fvfvfvfvfvfvfvfvfvfvfvfve3v8A8JaO+Ikm&#10;+UHxkyNciyzJtbvTZ+OLxq8gh0bC7FqwjMJZNIl2wo0gheb2uL7V/wDwmn7sjSX5I/HPIVqLLMu2&#10;u6dp0BeMM4h0bI39VBCRK+kSbbX0gheb2uL7U/8Awmu7riSX5H/HTIViLLMu2u6NqUBeMO4h0bI3&#10;7UhCRI+kSbcUaQQvN7XF95H/AIRw/JCGOf5g/ETK5GNZqhNnfIvYuLMkSvItP4+te06wRswmk0CX&#10;aCDSGVRq1Wut9wH3tc+9rH3vP+/e/e/e/e/e/e/e/e/e/e/e/e/e/e/e/e/e/e/e/e/e/e/e/e/e&#10;/e/e/e/e/e/e/e/e/e/e/e/e/e/e/e/e/e/e/e/e/e/e/e4tdXUeMoqzJZGqp6HH4+lqK6vraqVI&#10;KWjo6SF6iqqqmeQrHDT08EbO7sQqqCTx7jVtbSY6jq8hX1MFFQUFNPW1tZUypDTUlJSxPPU1NRNI&#10;VjigghRmdmICqCT7jVtbSY6jq8hX1MFFQUFNPW1tZUypDTUlJSxPPU1NRNIVjigghRmdmICqCT7h&#10;5HI0GHx9flsrWU2OxeLoqrI5LIVk0dPR0NBRQPU1lZV1ErLFBTUtPEzyOxCqqkk2Hv5T3y97ul+S&#10;Pyj7+72aSZ6TtDtfem6sIlQJBNSbWrc1VJtHGuJkjlH8K2vDSUwDKrWi5APHv5j/AMrO45PkJ8lO&#10;8u62kmel7J7P3fubDJOJBLS7arMxUptXHsJljlH8M23FS04DKrARcgHj38y75VdxSfIL5Jd490s8&#10;r0vZHZ27tzYZJxIJaXbdZl6lNrY9xKqSj+G7cipacBlVrRcgHj38YT5yfISb5X/MT5MfI5pZ5KLu&#10;Hujf289vR1IlWeh2dkNwVibIxLrOkUw/g2z4KGkAdVYCEXUHgFy9gB7AH2Vb3737373737373737&#10;3khhmqZoqenilnqJ5Y4YIIY2lmmmlYJFFFEgZ5JZHYBVAJJNh7yQwy1EsUEEUk888iQwwwo0ks0s&#10;jBI4oo0DPJJI7AKoBJJsPeSGGWoliggiknnnkSGGGFGklmlkYJHFFGgZ5JJHYBVAJJNh7y09PPVz&#10;w0tLDNU1NTNHT09PTxvNPUTzOscMMMMatJLNLIwVVUEsSABf39PT/ZQaf/hsr/ZJ/s4f4h/soH+h&#10;b/Ox2/v3/ox/g/8AHvPb7f7z+/X+5DXp8Pn50aPT7+j5/sqcH/Dc/wDsnn2kX33+ypf6IP8AOpb+&#10;+3+jj+E/xvz/AOY+7/vp/l+rT4fNzp0en39G/wD2VWD/AIbq/wBk++0h++/2VT/RD/nUt/fX/Rz/&#10;AAn+N+a3g+7/AL6f5dq0+Lzc6dHp9/X3/wBkapv+Giv+G+/sIP4n/sjP+gH/AD0dv9I/+iH+Bf3k&#10;+4t9t99/pF/3Ka9Pg+450eP0ex9+WnZb9M/Fv5G9tQzvT1fW/R3am9MdJEQJjldu7IzeTxMNPqeN&#10;fuajJ00Ucd2UeRhcgcgcvlH2I/Ufxq+QHaMUzwVXX3THZm76CSMgTHJ4DZ2YyOLig1PGv3E+Rp4o&#10;47so1sLkDn2OHyh7EfqT42d/doRTPBVdf9Ndl7voHjIExyeA2dmMji4oNTxr9xPkaeJI7so1sLkD&#10;n2Zb5sdtv0J8OflV3ZBUSU1b1T8d+5d/4uWEqKhs1tbr3cGXwkFLqkiT7uqy1LDFFd0Bkdbso5Hy&#10;ivfzDffzHPfxbffvfvfvfvfvfvfvfvf0Jv8AhOnt+PDfyzNkZJFp1bdvavbm4JTDr8jyU25F2qGq&#10;tQCmoEW2VA03XxBPzce98H+QPgkxH8unZ2QRYA26Oze087KYtfkd6fcC7ZDVOoBfOI9uqBpuPGE/&#10;N/e9v/INwSYj+XZs7IIsAbdHZnaWdkMWvyO9PuAbZDVOoAGcR7dUDTceMJ+b+/p/f8JYdsR4H+Ub&#10;17lUWmVt7dzd3bnmMAk8ryUm612YGrNYCmpEW0VUaLr4RH/auBel7un93Q+9jL37373737373737&#10;372Sf5ifzC/il8F9tnM9+dlUON3DV0LV23esNtin3D2luyIO0SPg9ow1VPLDQyyoyCvyEtDjFdSr&#10;1Ktx7J58sfnj8Y/hbt45fvHsOjx+eqqNq3AdcbeEGe7K3RGHMSNhtqxVMEsNHJKrIK6uloscrqVe&#10;oVuPZPvlf87/AIy/C/b5y3d/YVHj87VUbVmB6428IM92TuiPWYkbDbWiqYJYaOSVWQV1dLRY5XUq&#10;9Qrce6+/nZ/NB+F/8ujahz3yW7Zx+K3RW49sjtbqDaYpt0dx71hEjQxvt7Y8FbSz0+PmnRoxksnN&#10;jsQkilHq0awOmF8+v5+Xyl+Wa5vYHTr1fxp6OrllopsRtPLyTdn7vx7DxyLu/sKljoqnHUNagJbG&#10;4aOii8cjwVM9clmOof8AOP8Anh/JX5RLmNjdTPVfHfpmtElHLitr5WSXsjdVCw8cg3Vvymjo6igo&#10;6xAS2PxCUcXjkaGomrUsx1GPnB/O++SnygXMbG6neq+PPTVaslHNitsZWSXsfdVCw8cg3Vvumjo6&#10;jH0dYgJbH4lKSLxyNDUTViWY6DH8y3/hSv8AMb5rruDrPomSt+Jfx3ySy4+oweys5LP2/vjGOPFK&#10;u+Oz6OLH1eKx+QQEvisDHj4PFK9PV1GRjs5odZmdmd2ZnZizMxLMzMbszMbksSeT7pLZmdmZmLMx&#10;LMzElmYm5Zibkkk8n3SgzM7MzMWZiWZmJLMxNyzE3JJJ5PvW8d2kZndmd3Yu7uSzOzElmZiSWZib&#10;knkn317699e+Pv3v3v3v3v3v3v3v3vY6/k0fyWM38p8vgfkr8o9uZXb3xpxNTS5TZmysnBV4nL99&#10;VkXjqqWZVcU9ZR9UR3U1FdGVbMf8B6R/H5qiLYF/lHfygMz8l8rhPkP8lNv5PA/HfF1FNkto7PyM&#10;NVi8r3fVR+OppplDCCrpOsI7qZ61NLZX/MUraPNPHf8A/wApL+ULmPkrlMJ8hvklgMngvjzi6imy&#10;W0doZGGqxmU7tqo9FRTTKGEFXSdYx3Uz1qaWyv8AmKVtHlnj2r/5Cn8gLcPzJze2/lp8xNq5nbHx&#10;KwtXR5jYPX+Xp67C5v5J10Piq6OoVXFNX0HS8V1apyMZR87/AMBqJ/F56mHevxWKxmCxmOwmEx1B&#10;h8Nh6CjxWIxGKo6fH4zFYzH08dJQY7HUFJHDSUNBQ0kKRQwxIscUahVAAA97q2MxmNwuNx+Hw+Po&#10;cTiMTQ0mMxWKxlJBQY3GY2ggjpaHH4+hpY4qWjoaOliWOKKNVjjjUKoAAHvdMxuNx2Gx2Pw+Hx9F&#10;icRiaKlxuLxeNpYKHHY3HUMEdLQ4/H0NLHFTUdFR00SxxRRqsccahVAAA9/Rvw2GxG3cRitv7fxW&#10;NwWAwWNocNhMJhqGlxmIw2IxlLFRY3FYrG0UUFFjsbjqKBIYIIUSKGJFRFCgD3P9zfc325e/e/e/&#10;e/e6Kv5qn8lXC/zFuzdjd0bW7kHTvYW3doxbA3MMps+Xee390bZxuSy2Z2/UwU9LuLbtVh85ia3O&#10;VcUsmqojq6aWIWianBmpW/mafyfcR8/Oxdl9vba7bHU2/MBtWLY24xktqS7uwW5du4/IZTL4Kphp&#10;6bPYCpxOaxdZmaqOR9U8dVTyRi0TQAy0t/zMP5QWI+fPYuzO3dt9tDqffmB2tFsbcQyW1Zd3YPcm&#10;3cfkMpl8FUQ09NnsBU4rM4uszNVHI+qeOqp5IxaJoLy65X85n/hP9gP5p/bnXXfuzu+V6J7Q2tse&#10;DrPdwzGxpt+7Z3htLE5bNZ/bFZT0tHuja1ZgtxYTIbhrYZpNVVFXUk0KlYWpQZxJ/l5/yVfi/wDA&#10;yrouwJ3qe9O/adAYO2N7Yijx9FtSVozFP/o12RDVZSh2i9Qh9VZUVWSywu6R1kcMjwkQvgZ/J9+N&#10;3wjqqPfUz1HdPeUCAw9n7xxVLQ0e2JGjMU/+j3Z0VTkqLazzofVVz1ORygu6x1UcLtERB+B/8oL4&#10;4fCaqo98zPUd0d4QIDD2dvHFUtDR7ZkaMxT/AOj3Z0VTkaLazTqfVVz1OQyYuyx1UcTtERY/le/8&#10;J/vh/wDy263H9m1ElX8i/kvSxg0/dPYODocZj9lzPEYan/RP17BWZfHbIepQ+qvqazLZpQzpFXRQ&#10;SPAbjPds/u2P3e7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0d/+FLnw+k63+QOx/l5tXEvFtDv3G0+0Owam&#10;mhYUmP7b2RiYqbGVVXJrEME29NgUUPgiRAZJsFWTOS8hJ0zf+FEfxQfr7vXZnyq2zi3j2r3jj4Nq&#10;b7qKeFhS0PaWzsZFT42pqpNYigm3fsajh8MaIDJLhauZiWck6a3/AAod+KT9f96bN+VG2sW8e1e7&#10;8fBtXfVRTwkUtD2js7GRU+OqKmTWIoZd3bHo4vDGqDyS4WrlYlnJ9/O//wCFa/wWl6o+TnXnzi2b&#10;hJIdj/JbFU2xuz6ukgYUOM7t69wsFJiKutlEggpp9/daY+A08SRgyz7cr53JeQk6x/vXJ966HvUP&#10;9+9+9+9+9+9+9+9+9+9+9+9+99qzIyujMrqwZWUlWVlN1ZWFiGBHB99qzIysrFWUhlZSQysDcMpF&#10;iCCOD77VmRlZWKspDKykhlYG4ZSLEEEcH3yR2jZXRmR0YOjoSrIykFWVgQVZSLgjkH39D7+SD/Me&#10;o/m38c6TrnsHOJP8kehMPidvb7irp2OS37s6FExu1e0qczu8uRqa6KBaLOOrO0WWTzSLFHX0qtvs&#10;fya/5gdJ8xugKbYG+80k3yE6QxWLwO9o6yY/xDfG04kXH7Z7KgMztJX1FbHCtJmnVmaLKJ5pBElb&#10;TK2+Z/Jv/mAUnzE6Bptg76zKTfILpHFYvA71jrJmOQ3vtOFFx+2uyoDM7SV9RWxwrSZl1Zmiyiea&#10;QRJW0yt9Rv8A4Ty/zWKD+YP8VqLqvs/cUdR8r/jXgsJtfseHIVDHLdlbDp40xOze46Y1EjzZSryM&#10;VOlBuKRGd4c3H9xKsMeRo0a7n3cf7uL97Cfv3v3v3v3v3v3v3v3v3v3v3v3v3v3v3v3v3v3v3v3v&#10;3v3v3v3v3v3v3v3v3v3v3v3v3v3v3v3v3v3v3v3v3v3v3v3v3v3v3v3v3v3v3v3v3v3v3v3v3v3v&#10;3v3ulv8AnYfzHKb4MfG+o2j1/mYYvkj3pQZXbPW0NLPC+R2Lt4xfa7o7Wq6Ylmg/gsM/2uHMgAmz&#10;EySKs0VHVotQX84j+YDT/C74+VG1ti5eKL5B900WT2715FTTxPX7KwJi+23J2bVU5LNB/B4Z/tsS&#10;XAE2WmR1WWKlqUFQ/wDOD+f1P8MPj9UbW2Nl4ovkD3PRZPbvXsVNPC1fsvBGP7bcnZlVTks0P8Ih&#10;m+2xRcATZWVHVZYqWpUUC/8ACgn+atSfy6fijVbI6yz8EPyu+ReNzO0ep4KOpgfKdc7XaH7LeHc9&#10;bSEs9N/AKep+zwRkAFRnZ45VSeGhrUX510kkk0kkssjyyyu0kssjM8kkjsWeSR2JZ3diSSTcn3oL&#10;ySSSyPLK7ySyO0kkkjF5JJHJZ3d2JZ3djck8k+9CKSSSWR5ZXeSWR2kkkkYvJJI5LO7uxLO7sbkn&#10;kn38s2WWWeWSeeSSaaaR5ZppXaSWWWRi8kkkjku8juSSSSSTc++Hvh74e8fv3v3v3v3v3v3v3v3v&#10;3v3v3v3vZX/4TX/D2XtX5K7r+V26cXLJsn464uXDbMnqIL0WT7e3tjamgRoZJCYqltnbKqauomjC&#10;loKrJUEwZSF1bD//AAnm+J8nZvyH3P8AJ7cuNkk2d0FjZcRtGaeG9Jke1d446ookaJ3JjqDtPZ9R&#10;VTyoFLQ1OQoZQykC+wx/wnt+KMnZnyF3P8nNy42STZ/QeOlxO0Zp4b0eR7U3hj6iiRoncmOobae0&#10;KiqnlQKWhqchQyhlIGrbR/4SbfBWbub5Z70+aW8cPLL198WcRNgdg1FTTg0GX7x7BxNVjo3gkkYw&#10;1bbE2BVVtVPGEL09ZlcbOGUhdW9D73Sfe6B7+i/797979797979797979797979797979797+Rv2&#10;H/x/++P/AA8Nzf8Au6rffyw9+/8AH870/wDDs3H/AO7is9/LS35/x/G8/wDw69xf+7es9/EJ7Q/5&#10;mZ2J/wCH1u7/AN3+Q9o/2k/aU9oX37373737373737373e9/wnK/7eW7Y/8AEP8AbH/uqoPd2P8A&#10;wn//AO3iO3P/ABFHaH/usofd1n8gX/t4btz/AMRT2f8A+62h97H/APwlX/7e17P/APEGd1/+6XG+&#10;/oNe97f3vWe/p4+/e/e/e/e/e/e/e/e/e/e/e/e/e/e/e/e/e/e/e/e/e/e/e/e/e/e/e/e/e/e/&#10;e/e/e/e/e/e/e/e/e/e/e/e/e/e9NT/hVP8A8f78Mf8Aw0O6/wD3c9be9SD/AIUz/wDH8fEX/wAN&#10;TuH/AN2/X3vUp/4Uwf8AH7/Eb/w1e4P/AHb9fe9C7/hZl/zMr4D/APhjfIH/AN3/AFR71Mvert71&#10;ffelB7979797979797979797979797+pz/L2/wCyBfg9/wCKgfGn/wB8xsr39Lv4H/8AZDvw0/8A&#10;FUvjv/76HZ/v6VvwS/7Ig+G3/iqnx5/99FtD39kr+WB/27T/AJeP/ijPxK/98FsD2b/2a32av2eb&#10;37373737373737373737373738sb+YT/ANl9fOH/AMW/+S3/AL+fevv5onzw/wCy4vmX/wCLW/Ij&#10;/wB+9vD381L52/8AZb/zJ/8AFq/kN/793d/v42v8z/8A7eWfzDv/ABeb5a/+/wDd/wDsoHsqXsqn&#10;sjPv3v3v3v3v3v3v3v3tYdef8f8A7H/8PDbP/u6ovas2F/x/Oy//AA7Nuf8Au4o/ar2H/wAfxsz/&#10;AMOvbv8A7t6P2uur/wDmZnXf/h9bR/8Ad/j/AH9cj39Tz39S339vb37373737373737373737373&#10;7373737373737373737373737373737373q5f8Klt4y0Xxu+MfX4ltDubu/cG8ZINEh8kuxth5DC&#10;wy+Qfsr4U7EcWb1N5LrwG962H/ClfdktH8fPjlsYS2h3H3Lnd2SQ6JD5Jdl7JrsPFLrH7S+Fd+uL&#10;H1Nr44De9bb/AIUobsko/j78c9jCW0O4u487ux4dEh8kmzNk12Hil1j9pfCu/HFm9R1+ngN707P+&#10;Fju+5sf8UfiH1ks2mn3d8hdz77lp9Ep8s3XXW+T2/BN5B+wngTtGRdLetvJdeFb3pKe9Ob3p4e/n&#10;xe/e/e/e/e/e/e/e/e/e/e/e/e9r7/hLN1BR5Ts75Vd71tMhq9m7J2F1bt6okWKS/wDpBzWZ3Ruc&#10;weoywTUkfXmMUtpXUlUVViNY97Pn/CaTqmkyXY3ya7srKZDVbR2fsjrTA1DrE9/79ZfL7k3IYPUZ&#10;IJqWPYeOUtpXUlSVUkax72dP+E1fVVLkuxvkx3VWUyGq2ls/ZHWuBqJFjcn+/WXy+5NxmD1GSCWm&#10;j2HjlLaRqSpKqSNY97pv/CN7o2hzHb3zN+R+QpI2rdhdf9a9ObXqpVhkJ/0nZ/P7w3eaa7tLTT0U&#10;XV2IRn0rrjrCqsR5ANzr3t2e9uT3vx+/e/e/e/e/e/e/e/e/e/e/e/e/e/e/e/e/e/e/e/e/e/e/&#10;e/e/e/e/e/e/e/e/e/e/e/e/e/e64f5u3asHTv8ALb+Xe6ZKpKaozfUuV6yx/qtPLX9wVdD1ZElG&#10;ovK1TDHu95tSDVEkTS3VULCvz+an2bD1N/L2+VW5ZKlKafMdXZPrmg9Vp5a3teqo+tIlpFF5GqIo&#10;91PLdBqiSNpLgIWFf/8ANP7Mh6n/AJfPyo3I9SlNPmOr8n11Qm9ppa3taqoutY1pFF5GqIo91PLd&#10;BqiSNpLgIWFU388Luen6J/lP/OLeMtZHR1O4Ok811FjCWtUzZLvOtx3TkKUKC8r1cEW+Hn1RjVDH&#10;C0xKrGzL8yX385r386f38ij3737373737373737373737373s2/8Jcv+yu/kH/4rhN/783YfvYz/&#10;AOE2H/ZVPe//AIr9L/78bZPvYs/4Tb/9lT96/wDiv8v/AL8XZPvbs/4R2/8AZcPye/8AFU5//fu9&#10;b+94v3ua+9yz39ET37373737373737373UD/AD6v+3T3ys/8oZ/8El077ql/nd/9uv8A5Of+UX/+&#10;CE6n91U/ztv+3Yfya/8AKMf/AAQfVHujP/hSb/25W+Z//luv/wAFh0V7+cL7+fj7+f77+U379797&#10;979797979797979797972Pf+Ev8A/wBl9du/+Kgb+/8Afz9Ae9gf/hN5/wBlxdqf+Kpb4/8AfvdG&#10;e9gH/hOF/wBlv9p/+Kqb4/8Afu9G+9rL/hH7/wBvLO8P/FGey/8A3/vxm973fvdh97q/v6P3v3v3&#10;v3v3v3v3v3v3v3v3v3v3v3v3v3v3v3v3v3v3v3v3v3v3v3v3v3v3v3v3v3v3v3v3v3v3v3v3v3v3&#10;vXy/4Utf9u68L/4sf1p/7y3Y/uiT/hRD/wBkC4j/AMWB67/95vf/ALop/wCFDf8A2QRh/wDxYDrz&#10;/wB5vf8A71h/+Fav/brPb/8A4tZ1J/7x3avvQU96OXvR99/NH9+9+9+9+9+9+9+9+9+9+9+9+97f&#10;n/CUv/ufP/y13/54r3taf8JjP+53P/LbP/m++9qz/hMn/wBztf8Alt3/AM3v3vMf8Ivf+6kv/lnf&#10;/wA9N72/Pe1p72rPe8x79797979797979797qz/nP/HiX5Ify6PkHtvF49chuzr3BUvdWzVEfmqI&#10;sp1bUf3izkdBCCHmyOW2HHmMfAiet5KwBQxIU1pfzeOhZPkF8Au9tv42gFfujYmFpu4NpKE8s8eS&#10;61n/AI/mY6KK4eavymyY8tQQovraSrAUMSFNa383PoaT5A/AXvXb+NoRXbn2Jhabt/aaiPyzx5Lr&#10;Wf8Aj2Zjoorh5q/KbKjytDCi+tpKsBQxIU03/wA/T4uzfK7+Vf8AJ3amHxi5PevWG3aT5AbDQRee&#10;qizPTlT/AHp3DFjoAQ9RlM11xFncZTxp+48tcFUMxCN81P388T389D38l/373737373737373737&#10;3737373YJ/K2+UafED5z9D9wZSv+w2S25xsTsySRiKRevOwIm2xuHI1qp+5LDtc18OaRFILT42Mc&#10;i6k9n8tX5KJ8Uvmj0l2vkq37LZzbjGyexXdiKZdhb6ibbmdyFWq+uSHbZrYsuiKQWmx6DkXBPT/L&#10;Z+SSfFT5n9J9rZKt+y2e24xsrsR3YimXYe+Ym25na+rVfXJDts1sWXRVILTY9ByLg2c/yc/mInwZ&#10;/mLfG7vPMZL+G9fPu8dcdtySMVo16v7NhbZ+58rXqn7k0GzzkoM8iKQXqMVEORdT9PNWV1VlYMrA&#10;MrKQVZSLhlIuCCDwff0e1ZWUMpDKwDKykFWUi4II4II9/RuVlZQykMrAMrKQVZSLggjggj39fVWV&#10;1V0ZXR1DI6kMrKwurKwuGVgbgj6++/ffvv3y9+9+9+9+9+9+9+9+9+9+9+9+9+9+9+9+9+9+9+9+&#10;9+9+9+9+9+9+9+9+9+9+9+9+9+9+9+9+9+9+9+9+9+9+9+9+91Hfzu/lNH8Xf5ffbVRjMl9jvzuq&#10;FeithpDULDWrVb8o62Ld2Upyuqoh/guwKPKzRzov7VYaddSNIje6sP5yPyWj+NnwU7Snx2Q+z3v3&#10;BCvSuyUinWGsFTvakrIt05KArqqIv4PsalycqTIP26swLqRnU+6tP5xnyUT43fBbtGox2Q+z3t29&#10;CvS+yVinWGsFTvWkrIt05KArqni/hGxqXJSpMg/bqzAupGdT7pC/4UK/MiL4efyxu7KrEZX+Hdk9&#10;/wACfHPrdIKlafILWdkUOQh3vmKUrqqoP4B1nQ5meOojX9quNKuuNpEb383j38+b38/L38oz3737&#10;373737373737373737373ZF/KP8Ajy/yY/mEfG/YdVjv4jtfb29qftTfKSqHoV2n1ah3nU0mTUhm&#10;NBuHKYqkxLAC7PkFW6gl1sH/AJWPQr/Ir53/AB92RU4/+IbbwO8KfszeiSKGoxtfrVTu6opciCGY&#10;0OdyWNpcWwAuz1yi6gllsE/la9Dt8iPnZ8ftk1OP/iG28FvCDsveaSKGoxtjrZDu6opciCGJos7k&#10;sbS4tgBdnrlW6gl1td/kh/F1/lv/ADPvij1tW4r+K7P2x2DS9ydixyqHxy7K6dRt/VdFl1KuzY3c&#10;+Yw1FhWVRd3yaLdAS6/TW9/Rh9/RU9/XT90//wA+HsI9f/yvfkUKeXxZLfD9dde40lHdJBuPsjar&#10;ZyJ9DxlPJtOhyAVrkCTTcMLg1R/ztN9nYv8ALb79EEviyG8m2BsTHko7o43B2Dtls1E+h4ynk2xR&#10;V4U3IEmm4IuDVP8Azrt9nY38t7vwQS+LIbybYOxMeSjOjjP9g7abNRPodCnk2xRV4U3sJNNwRcGj&#10;D/hSH2eesv5PfymFNN4ct2G/VnWGKLRvJHIN1dr7NfcUMnjkiZPLsvG5QIxJUS6bhhdT84f38/P3&#10;8/8A9/Ke9+9+9+9+9+9+9+9+9/SS/kZYn+C/yq/iZR/cfc+bD9pZbyeLw6f493n2fnPt9Hklv9p/&#10;EfFruPJo1WW+kfQk/ku4v+Efyy/i7Sef7jy4nsrKeTxeHT/HO6Ox814NHklv9r/EPFquNejVZb6R&#10;9Bj+TFjP4R/LP+L9J5/uPLieycn5PF4tP8b7n7GzPg0+SW/233/j1XGvRqst9I+sD/wnUwv8A/kz&#10;fCih+5+78+C7izXl8Pg0f3k+RXb+4vttHlm1fZfxXw67jyePXpXVpFs3u0T3aB7uv9lb+UHzT+MX&#10;w22qN1/IntzbGwI6mmmqMHtuaokyu+d1eItH49rbIxEdbubOJ9woikqIqY0lM7A1E0SXYFr+SPy/&#10;+OPxJ2yNz9+dp7c2NHUU8s+G2/NO+T3nubxFk0bZ2bikrNx5lPOBG88VOaWnZgZ5YluwLZ8j/l78&#10;c/iXtr+83ffaW3Njx1FPLPhtvzTvk957m8RZNG2tnYpKzcWYTzqI3nipzS07MDPLEt2BOvmD8/vi&#10;F8Ddmjefyl7v2h1nFV0k9Vt7ak9TJmexd5+EvF4tm9e4OLIbu3DH90ohkqYaQ0NI7qameFLuNST5&#10;yf8ACkzuftH+J7G+F22KnojZMv3NJN2ju2DEZ3t/OUsn7ay4fFL/ABTaXXaSQs6tofMV4OiWCrpX&#10;BX3q0/M//hQp272T/Edl/ELblR0ns6X7ilm7J3TDis12tmaZ/QsmJxi/xLa2wUkiZ1bQ+WrgdEkN&#10;VTOCvvVx+Zn/AAoO7c7I/iOzPiJtyo6V2fJ9xSzdkbphxWa7VzNM/oWXFYxf4ltfYSSRM6tofLVw&#10;OmSGqpnBX3pHfzE/+FYffncP8X66+Am0Kv439fTfd0NR3Dvanwe4u8txUcn7aTYLDJ/GNk9WxywO&#10;6v45M7kg2ianraORSvvWl3VuvdG+txZjd+9dx53d269w10uSz25dzZWuzmezWQnt5q7KZfJz1NfX&#10;1clheSWRmIA54967u5tz7k3pn8tuveG4M1urc+erJcjm9xbiydbms3l6+a3lrMllMjNUVtdVSWF3&#10;kdmIA5968m5dz7k3pn8rurd+fzW6dz52slyGb3DuLJ1uZzeXr5reWsyWUyM1RW1tTJYXeR2YgDn3&#10;qV7y3pvDsXdOd3z2BurcW+N6boyE2W3Ju3duayO4tyZ/KVFvPkMxm8tUVeSyVbLpGqSaR3IAF7Ae&#10;2D2x+2P2mffvfvfvfvfvfvfvfvfvfvfvfve01/J6/kUZDtk7X+UPzV2xWYjqtvtM91l0XmIanH5v&#10;sgK9PWYzdXYlFLHFUYvrqpj9dJjG0VWbUiWYRY8otfsufyn/AOSpX9onbfyS+YO3KvFdZt9rm+uu&#10;lstDUUOY7BCvBV47c2/aOVI58bsGoT102ObRU5lSJJhHQlFrtlX+VH/JZr+0Dtv5IfL/AG5V4rrR&#10;vtc1130vloaigzHYAV4KrHbl35RypHPjdhVCeumxzaKnMKRJKI6EotduRfyK/wDhORlO7Ds/5hfz&#10;AdoV2D6ab7LcnUfx0z0FXi9w9rqr0tdiN5do4+aOGqw/VtXF+5RYhzHWbhQiWcRYwouS3VaOjo8d&#10;R0uPx9LTUNBQ00FHQ0NHBFS0dHR0sSwU1LS00CpDT01PCioiIoVFAAAA97glJSUtBS01DQ01PRUN&#10;FTw0lHR0kMdNS0lLTRrDT01NTwqkMFPBCgREQBVUAAAD3t90lJS0FLTUNDTU9FQ0VPDSUdHSQx01&#10;LSUtNGsNPTU1PCqQwU8EKBERAFVQAAAPf0A6CgocVQ0WMxlFSY3G42kp6DHY6gp4aOhoKGjhSnpK&#10;KipKdI6elpKWnjVI40VURFCqAAB7k+5HuR7l+/e/e/e/e/e/e/e/e/e/e/e/e/e/e/e/e/e/e/e/&#10;e/e/e/e/e/e/e/e/e/e/e/e/e/e/e/e/e/e/e/e/e/e/e/e/e/e/e/e/e/e/e/e/e/e/e/e/e/e/&#10;e/e/e/e/e/e/e/e/e/e/e/e/e/e/e/e/e/e/e/e/e/e/e/e/e/e/e/e/e/e/e/e/e/e/e/e/e/e/&#10;e/e/e/e/e/e/e/e/e/e/e/e/e/e/e/e/e/e/e/e/e/e/e/e/e/e/e/e/e/e/e/e/e/e/e/e/e/e/&#10;e/e/e/e/e/e/e/e/e/e/e/e/e/e/e/e/e/e/e/e/e/e/e/e/e/e/e/e/e/e/e/e/e/e/e/e/e/e/&#10;e/e/e/e/e/e/e/e/e/e/e/e/e/e/e/e/e/e/e/e/e/e/e/e/e/e/e/e/e/e/e/e/e/e/e/e/e/e/&#10;e/e/e/e/e/e/e/e/e/e/e/e/e/e/e/e/e/e/e/e/e/e/e/e/e/e/e/e/e/e/e/e/e/e/e/e/e/e/&#10;e/e/e/e/e/e/e/e/e/e/e/e/eyd/Pj4m7f8Amz8Ue2vj3mRR02V3TgXyWwM7WJdNr9lbeJyux88Z&#10;UR6iGjizVOlPXiK0k+MqKmAG0p9lN+cPxewXzE+MXaXRGXFJT5PcuEfIbGzVWl1232HgScns3NmV&#10;EeeGkjzECQVoitJNjqiohBtKfZT/AJvfGDBfML4x9o9E5cUlPk9yYR8hsfNVaXXbfYWCJyezc2ZU&#10;Vp4qSLLwJBWiK0k2OnqIb2kPsiX8yv4U7Y/mC/C7u34w58UNJmt47bkyvWm465CU2f2ztgnNdebk&#10;M0cb1VPQw5+mjpskIdMtRiKqrpwQsze/l37y2hubr7d26Nh70w1Zt3eGytw5nam6sBkFRK/Cbi29&#10;kajE5nFVixvJGKnH5GkkifSzLqU2JFj7+bVu3am4tibq3Jsjd+Iq8BuvZ+ey+2NzYOvVUrcPn8DX&#10;1GLy+Mq1jeSMVFDX0skT6WZdSmxI59/N33ZtXcWxd07k2Tu/E1eA3XtDPZbbG5cHXqqVuHz2Cr58&#10;Zl8ZVqjyRiooa+lkifSzLqU2JHPv48+/Njbu6x3vvDrff+Br9rb62BujPbL3ltrKIkeS2/unbGUq&#10;sLnsLXLE8sQq8ZlKKWGTQzIWQ6SRY+037T3tP+0p7979797979797979797979797MR8VPk92l8P&#10;O9di9/8AUOUWh3ZsrIF58dVtO2D3Zt2tX7fcGztz0kEkTV2A3Dj2aGZQVlhfRUQNHUQwyoPfxk+R&#10;/ZXxO7q2V3n1VkhRbn2fXl58fVNM2G3RgKseDO7T3HSwyRtW4PPUBaKVQRJC+ieFo6iKKRB6+M3y&#10;N7J+KHdOy+8eqskKLc+0K8vNj6lpmw258DVjwZzae46WGSJq3B52hLRSqCJIn0TwtHPFFIhpPhj8&#10;vu4/gp8jeufkx0bmFx29dgZQyVOKrXqG27vXa9eopdzbE3dRU8sLZHbO58WzQToGWWCTx1NO8VVB&#10;BNH9Lz4U/MrqL509D7a7z6jyK/a16x4nee0aqoWbPdc76pqKjqs7srcCiGmL1eNNYjwVKxpDX0cs&#10;VTF+3KtvolfD75b9V/NPpLbvdHVdev21cqYzd+1amdZc5sDelPR0lTmtn51RFTl6rHmrR4KhY0hr&#10;qSSKoi/bkFvoe/ED5a9WfNDpTb3c/VlePtq0JjN3bWqZ1lzewd6U9HS1OZ2hnVEVOXqseatHgqFj&#10;WGtpJIqiL0SC31s/5f3zz6P/AJjHxu2l8i+kMov2eSWPC7+2PWVKz7l6r7FpMfQ1m4uv9zqIKUyV&#10;uKNfHJTVaxJT5Khmhq4R4plANp7NH7ND7Oz79797979797979797979797979797979797979797&#10;9797979797979797979797979797979797979797979797979797979797979797Kv8AMn5f9RfC&#10;DordPevcGUWLGYeL7HbO1qOqpIty9g7vqopWw+ztq0tVLH93lMg8TPK9jHR0cU1TNaGFyCz/AC2+&#10;VvVXw16V3L3V2vkhFjsTGaPbm2qSppY9xb73VUxSNidpbZpqmRPuslXNGzyPYx0lJHLUy2iicgtH&#10;y0+VnVfw36X3J3R2tkhHjsVH9nt3bVJUUse4d9bqqY5GxW09s01TJH91kq5o2eR7GOkpY5aiW0UT&#10;kE0+eXzn6O/l5fHPePyM70zCw4jBQnH7R2dQVlDDu3s7fFZDK2C2JsyjrJohW5jJvC0k0lmioKGG&#10;ern0wQSMPmhfLb5T9p/Mzvne/f3buS+63Ju2sEWNw9NJKcJszatC0ke3dl7bp5D/AJLhMDRvoXgS&#10;VM7y1Mxeonmkf52nyl+THZfy57t3j3l2pkPudw7oqxHj8VTySHD7R2zRNJHgdobegkP+TYfCUj6V&#10;4ElRM0tRMXnmldvng/KP5LdlfLfuzePePaeQ+53BuirEePxVPJIcPtLbNE0keB2jt+CT/gNh8JSP&#10;pXgPUTNLUTF55pXb5Jfzb+ZXcnz2+SPYXyY7wy33u6961yw4nB0ksp2/sLZmOaWLa+wdqU0pH2e3&#10;9t0EmheBLV1LzVc5epqJ5HLZ7L17L57Kd7979797979797979797979797fNr7Zz+9dy7d2btPEV&#10;2f3Tu3O4nbO2sDjIWqMlm8/nq+nxWGxGPp19U9dksjVRwxIOWkcD8+3rbe3c7vDcWB2ltfF1mc3L&#10;ujNYvbu3cJjojPkMxnc3XQYzE4uhgX1TVmQr6mOGJByzuB7edubdzm79w4Hae2MXWZzcu6M1i9u7&#10;ewuOiM+QzGczddBjcTi6GBfVNWZCvqY4okHLO4HtRbP2jubf+7dr7D2VhMhubeO9txYTaO0tt4iB&#10;qrK7g3NuTJ02GwOExlKnqqchlcpWxQQxjl5JAB9ff1Bv5efxFwnwh+JPU/QWPSjl3HhsONwdl5mj&#10;Csm4u0NyrFkd55QVAVXqqOlr2GPoHca1xlFTIf0e/pGfAz4r4f4bfFrrDo6hSklz+IxIzvYmXpAp&#10;XP8AZG4ljyG7skJwA1TSU1awoaJ29Yx1HTof0+/o/wDwP+LOH+HHxc6x6PoUpJc/iMSM52Hl6QKV&#10;z/Y+4VjyG7ckJwFappKatYUNE7+sY6jp0P6ff2DP5Xnwg2//AC9PhJ0t8acZHQz7qwOCG5u28/Qh&#10;WTdPcG7Uhyu/cwKkKr1lDR5JlxmNdxrXEY+kjP6PZ1vZwvZwPdgXv3v3v3v3v3v3v3v3v3v3v3v3&#10;v3v3v3v3v5G/Yf8Ax/8Avj/w8Nzf+7qt9/LD37/x/O9P/Ds3H/7uKz38tLfn/H8bz/8ADr3F/wC7&#10;es9/EJ7Q/wCZmdif+H1u7/3f5D2j/aT9pT2hffvfvfvfvfvfvfvfvd73/Ccr/t5btj/xD/bH/uqo&#10;Pd2P/Cf/AP7eI7c/8RR2h/7rKH3dZ/IF/wC3hu3P/EU9n/8Autofex//AMJV/wDt7Xs//wAQZ3X/&#10;AO6XG+/oNe97f3vWe/p4+/e/e/e/e/e/e/e/e/e/e/e/e/e/e/e/e/e/e/e/e/e/e/e/e/e/e/e/&#10;e/e/e/e/e/e/e/e/e/e/e/e/e/e/e/e/e9NT/hVP/wAf78Mf/DQ7r/8Adz1t71IP+FM//H8fEX/w&#10;1O4f/dv1971Kf+FMH/H7/Eb/AMNXuD/3b9fe9C7/AIWZf8zK+A//AIY3yB/93/VHvUy96u3vV996&#10;UHv3v3v3v3v3v3v3v3v3v3v3v3v6nP8AL2/7IF+D3/ioHxp/98xsr39Lv4H/APZDvw0/8VS+O/8A&#10;76HZ/v6VvwS/7Ig+G3/iqnx5/wDfRbQ9/ZK/lgf9u0/5eP8A4oz8Sv8A3wWwPZv/AGa32av2eb37&#10;373737373737373737373738sb+YT/2X184f/Fv/AJLf+/n3r7+aJ88P+y4vmX/4tb8iP/fvbw9/&#10;NS+dv/Zb/wAyf/Fq/kN/793d/v42v8z/AP7eWfzDv/F5vlr/AO/93/7KB7Kl7Kp7Iz7979797979&#10;7979797dsBlWwOdwucSFal8Nl8blVp2cxLUNjqyGsWFpArmNZTDpLWNr3sfbrgso2EzeHzSwiobE&#10;ZXH5RadnMaztQVcNWIWkCuYxKYtJaxte9j7dMHk2wmaw+ZWEVDYjKY/JrTs5jWdqCrhqhCZArmMS&#10;mLTqsbXvY+3vbOabbe5Nv7iSnWrfA5vFZpKVpDCtS2Lr6euWnaUJIYlmMGksFbTe9j9Pf126Wqp6&#10;6mpq2jniqaSrghqqWphcSQ1FPURrLBPFIpKvFLE4ZSOCD7+qZTVNPWU1PWUk0dRS1UEVTTVELB4p&#10;6eeNZYZonW6vHLGwZSOCD7+p9TVNPWU9PV0s0dRS1UEVTTVELB4p6eeNZYZonW6vHLGwZSOCD7+4&#10;ZR1lLkaOlyFDURVdFXU0FZR1UDrJBU0tTEs1PUQyKSskU0LhlYcEG/vP7z+83uT7979797979797&#10;9797979797979797979797979797979797971M/+FU//AB4Hwy/8PDur/wB0vXHvV3/4Uz/8eN8R&#10;f/Ds7f8A/dP1/wC9X7/hTB/x4/xH/wDDr7f/APdR1/70of8AhZl/zLP4Ef8Ah9d//wDug6p96afv&#10;Uf8AepR70Lffvfvfvfvfvfvfvfvfvfvfvfve6x/wlkmhbof5V06yxGoi7c2RNLAJFM0cM+zatIJZ&#10;IgdaRTPTSBGIsxjYD9JtuD/8Jo5om6T+TcAljM8faezZpIQ6mWOKfaVUkMrxg61jmenkCsRZijAf&#10;Q22/v+E1U0TdKfJmASxmePtLZ00kIdTLHFPtOqSGV4wdaxzPTyBWIsxRgPobfQG/4RuTwN8cPmfS&#10;rNE1TD3d15PNTiRDPFBU7Ero6eaSEHyJFPJSyqjEAMY2AuVNtqD3sw+9lr3uVe/e/e/e/e/e/e/e&#10;/e/e/e/e/e/e/e/e/e/e/e/e/e/e/e/e/e/e/e/e/e/e/e/e/e/e/e/e/e9UT/hUL8l6fC9b9C/E&#10;rC5FRmN77gqu69+UcErJUU+09qR5Ha2xqatjtpmx25NzZHKToL+mfAAn8X1hv+FJHyJgxHX3SPxb&#10;w9eBlt5Z2p7h3tSQyFJ4Nr7Yjr9tbMp6yO1paDcG4shkp0F/TPgwT+L6xv8AwpB+Q8GI6/6S+LuH&#10;rwMrvHOVPcG9aSGQpPBtjbMdftrZlPVpa0tBuDcVfkp0APpmwgJ/F9LX/hYR8tqbAdUfG34Tbfyi&#10;jO9hbmrfkD2RQ08zR1NLsrZkWU2b13SV8VtM+L3Xu3K5ipQA+mp20pP4vphe9RD3qM+9Bn373737&#10;3737373737373737373s2/8ACXL/ALK7+Qf/AIrhN/783YfvYz/4TYf9lU97/wDiv0v/AL8bZPvY&#10;s/4Tb/8AZU/ev/iv8v8A78XZPvbs/wCEdv8A2XD8nv8AxVOf/wB+71v73i/e5r73LPf0RPfvfvfv&#10;fvfvfvfvfvdQP8+r/t098rP/AChn/wAEl077ql/nd/8Abr/5Of8AlF//AIITqf3VT/O2/wC3Yfya&#10;/wDKMf8AwQfVHujP/hSb/wBuVvmf/wCW6/8AwWHRXv5wvv5+Pv5/vv5Tfv3v3v3v3v3v3v3v3v3v&#10;3v3v3vY9/wCEv/8A2X127/4qBv7/AN/P0B72B/8AhN5/2XF2p/4qlvj/AN+90Z72Af8AhOF/2W/2&#10;n/4qpvj/AN+70b72sv8AhH7/ANvLO8P/ABRnsv8A9/78Zve9373Yfe6v7+j97979797979797979&#10;7979797979797979797979797979797979797979797979797979797979797979718v+FLX/buv&#10;C/8Aix/Wn/vLdj+6JP8AhRD/ANkC4j/xYHrv/wB5vf8A7op/4UN/9kEYf/xYDrz/AN5vf/vWH/4V&#10;q/8AbrPb/wD4tZ1J/wC8d2r70FPejl70fffzR/fvfvfvfvfvfvfvfvfvfvfvfve35/wlL/7nz/8A&#10;LXf/AJ4r3taf8JjP+53P/LbP/m++9qz/AITJ/wDc7X/lt3/ze/e8x/wi9/7qS/8Alnf/AM9N72/P&#10;e1p72rPe8x79797979797979797wVVLS11LU0VbTQVlFWQTUtXSVUMdRS1VLURtDUU1TTzK8U8E8&#10;TlXRgVZSQQQfeCppqatpqijrKeCro6uCWmqqWpijnpqmmnjaKenqIJVeKaCaJyrowKspIIt7wVNN&#10;TVtNUUdZTwVdJVwS01VS1MUc9NU008bRT09RBKrxTQTROVdGBVlJBFvcaso6PI0dVj8hS01dQV1N&#10;PR11DWQRVVHWUdVE0FTS1VNOrw1FNUQuyOjqVdSQQQffy2/5g/xfrvh18w+8+hJKaeHb+1t41mS6&#10;/qJ/M/8AEOtd0Km49hVQqZR/llRBtvJQU1W6llWup50vqQ+/msfO743VnxN+WPdHR7088OC21uyq&#10;yGxZ5vK/33Xm5VXcGyKkVEo/yueHb+Rhpql1LAVsEyXuh9/Nl+dfxwrPif8AK/ubpGSnnhwe2t2V&#10;WQ2NPN5X++693Iq5/ZNSKiW/3U8O38hDT1LqWArIJkvdD7+Of/M9+H2Q+CXzr+RXxrlpKmn2zs7f&#10;ddlesqqo88n8T6m3gqbq62rFq5gfvqmn2plqakrJFZlXIUtRHfUjWJl7KL7KR7IR797979797979&#10;7979797979797+i3/Iy+bdP8vfhZtfbe5MtHV9x/HODEdTdh08soOQyeBx9C0XWe9pkJaWSPcW18&#10;f9nPPIxkqMtiq6QgBlvv5fyXvmPT/Kv4gba2/uDKR1XbXQEGK6v37TySA1+RwlDRNF13vGVLtI8e&#10;f21Q/azzuxefKYyscgBlvvz/AMmL5iU/yp+IW29v7gykdV2z0FBi+sN+U8kgNfkcJQ0TRdebxlT1&#10;SPHn9t0P2s0zsXnyeMrHNgy3+p//AMJ1P5hFL84/gDs7ae683FW97/FamwnSnaFLNMrZTL7axmOe&#10;HqTsGeMlpZYt07Oxn2NTUyM0tVmsNkJWCqyXud927e7cfd+Pv3v3v3v3v3v3v3v3v3v3v3v3v3v3&#10;v3v3v3v3v3v3v3v3v3v3v3v3v3v3v3v3v3v3v3v3v3v3v3v3v3v3v3v3v3v3v5+X/Cgr5t0vye+X&#10;3+h7ZGWXIdVfFuLM7DpailldqHPdqZCqpj2hmoT6Fmp8RW4ulwUJKsvkxVRNC7RVIJ0VP57HzHpv&#10;kf8AKz/RPs3KCv6x+NUeW2TTT00jNRZvsyuqac9k5iE+hZoMVV42mwsRKsvkxk8sTtFUAnRf/np/&#10;MSm+R3yq/wBFGzsoK/rP42R5bZNNPTSM1Fmuy66ppz2Rl4TdFmgxVXjabCxEqy+TGTyxO0VQCfmP&#10;/wDCnT+YRR/L75y/6Cuvc2uU6Y+HMOe63o6qjmd8buTuXJ1lIe4c/Tm8aVFNg6/D0W3IGKMvlw1T&#10;PBI8NWpNCnukL3SP71r/AH737373737373737373737373ub/wDCYL4qyYHYndfzE3HjFird+V0f&#10;THWNXPGgqP7p7bqqXPdh5OlcxM7Y7ObqTGUasrr+/g51ZTZT726f+E33xlfCbJ7h+WW4McI6ze1Z&#10;H1F1zUzIgn/uvt+pps3vzI0zGNmagzO5kx1IpV1/fw0wZT6T724f+E4vxnfCbK7g+V+4McI6zetZ&#10;H1H11VTRoJ/7sbfqabN78yNMxjZ2oMzuZcdSKVdf38NMGU2U+99//hIB8M5Nt9b/ACB+dm68QsOQ&#10;7IyEXQnUNbURRip/uVtSso9ydoZejdoWdsXuHeSYigVlkX/Kdu1CshARve2D72f/AHs7+91H3rM/&#10;8Kht/fwf4idEdcRTJFPvn5Ax7jmS8HlqMXsLYO66ephCPMJ/CuT3nRSMyRsAyIGdNQWTXT/4Uk74&#10;OJ+KvSfX8UqRzb070jz8yXh8k+N2Rsfc8FREFeXzeIZHd1G7MkZAZFDOuoLJrs/8KQt8fwn4r9Kb&#10;AilSOfefecefmS8JlnxuydkbmgqIgry+bxLkd3UbsyRkBkUM6agsmo3/AMLCeyzgvg98b+qoJ44a&#10;nsX5NxbqqI705mqsP1t1rvOlqoFSScVHgXL7+oJXaOJgHjQNIgYJLo2+9MP3pm+/nZ+/e/e/e/e/&#10;e/e/e/e9/L4k/wAyD4afBf8Alo/EPGd59y7bg31D0btjLQdTbFng3t2hVx7garzmNWfaWFmeXbv3&#10;1FXh1qczJjaNnDr5y4sd5P4tfzBfiP8AC3+Xb8Vcd3R25t6HekPTG3MpD1fsuaHePZFSmdaqzWPW&#10;fa+HleXA/eUdaHFRlpMfSM4ZfMWFjvEfFz+YF8Svhf8Ay8Pivju5+2tvw70h6Z25lIer9mTQ7w7I&#10;qkzjVWZx4m2viJXlwP3lHWhxUZaTH0jOGXzFhY/S/wDhH/Nb+Bf8uf8AlJ/B3EfIvvnalP2NT/Hb&#10;aObp+lOuqin7B7grYtzPXbixS1OysBPJNtb+IY/JCRarPS4mgd1dRUFxY01fMv8A4Un/ACK7YXLb&#10;O+Jm0KH477JqopKT+/ecFDu7uXIQOCrz0MkiS7M2MtRDIyNHBTZSuhdVlgyETcCpD5cf8KGO/e0F&#10;ym0/i7tWj6E2dUxvS/31zX2e6u26+FwVeaikkSXaOzBPDIyMkNPkqyJlWSGuibgVK/Lb/hQj332e&#10;uU2n8X9q0fQuzqmN6X++uaFHuntqvhcFXmo5JFl2jswTxSMjJDT5KsiZVkhrom4FDHz1/wCFZHym&#10;7qXNbE+FGx8f8W+vayGWi/0j7i/h++O+cpTyApJUY6WWObYXXS1MErI0VNSZjIQOqzU+Thfga5u9&#10;9+b47M3Rlt79j7x3Rv7eWen+6ze7N55/K7n3Jl6jSEE2Szeaqq3JVsiooUGSRiFAA4HugLeW9t5d&#10;i7kye8ewN2bl3xu7Nz/c5jdG7s5k9x7gytRpCCbIZjMVNZkKyRUUKDJIxCgAcD3QRvHe28uxNx5P&#10;eO/92bk3vu3NT/c5jc+7s5k9x7gylRpCibIZjL1NZkKyQIAAZJGIUADge9VvsLsjsPtzeGa7C7V3&#10;3vHsrfu5Kn7zcG9d+7lzO7915uq0hBUZbcGfrMhlchKsahQZZWKqABYAD2lPaY9pj2i/fvfvfvfv&#10;fvfvfvfvfvfvfvfvbxt7b2e3bncPtfa2Fyu49ybhyVHhsDgMHj6rK5nNZbIzpS0GMxeMoYp6yvr6&#10;2plWOKKJGeR2AUEn27YHA5vdOaxO29tYfJ7g3DnshSYnCYPC0NTk8vl8pXzpTUOOxuOo4pqutrqy&#10;okVI4o0Z3dgACT7dcFgc3ujNYrbe2sRk9wbhzuQpMThMHhqGpyeWy+Ur50pqLHY3HUcc1XW1tXUS&#10;KkcUaM7uQACT7fdsbX3JvbceC2fs7AZndW7Nz5agwO29s7dxlZmc9n83lKmOjxuIw+Jx8NRXZLJV&#10;9XMsUMMMbySOwVQSfe6h/KT/AJCmF6fO2fkh82sFit09qqlFm9hdF1opsttbrSpDw1tFnN/geWg3&#10;RvykdFMNApmxeLa7uaqq8Zo9wD+Vt/JCw/VB278gvmNhcZuXs1Uo8zsjpasFPlNtdd1IaGro81vk&#10;Dy0O5N7UrIDDQqZcbjWuzmpqfGaTb4/lc/ySMP1Sdu/IH5h4XGbk7MVKPM7I6XqxT5PbfXlQGhq6&#10;PM74A8tFuPe1K6AxUKmXG41rs5qanQaXf9/kk/8ACbDb/Rh2l8rf5g+3MNvHuZUx+4etfjnXikzW&#10;zupasPT1+P3F2YoE+N3f2RRPGpgxqtPh8O13kNZWeI0O0h72UveyX73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emR/wAK&#10;P/5eE+2d10Xz56qwTttreM2K2t8h8fjaU+DBbvjipsRs/smaOFmWCg3dSRRYrIyCOKKPJ09LI7ST&#10;5GRhqLf8KCfgTNtzc9J84essK529uyXGba76ocdTfs4XdUcdPi9p9hSxxMyw0W6qWOLGZCTRHEmR&#10;gppGMk9e5Go9/wAKA/gZNt3c1J83us8K529uyXGba75ocdTHw4XdUcdPi9qdgyxxMyw0W6aWOLGV&#10;8miOJMjBTSMZJ69yNCD/AIVa/wArio2jvSg/mV9M7ckbae+58Ls35RYzE0Z+325vmKGlwmxe2J4o&#10;GZafG74ooYMNlZRHDDFl6WjldpanKSsNT73rAe9Yj3pXe/e/e/e/e/e/e/e/e/e/e/e/e/e/e/e/&#10;ezy/AX59d0/y+u6aPtHq6sbLbayzUWN7Q6vyVbPBtbsna0E7yGgrxGk4xm4MYJ5ZMVlY4nqMfUO3&#10;pmppqmmqDn/B35xdv/BPt+k7K61qzlNvZQ0mO7J62yNXNBtrsLbUEzuaGuCJMMdnccJpJMZk443n&#10;oJ3b0y08tRTznN+D/wA4O3vgt29Sdk9bVZye3smaTH9kdb5Crmh232DtuGZnNDXBFmGOzmOE0kmM&#10;yccbz0M7t6ZaeWop57E/5aX8y3v7+WL39QdxdO17ZraeaagxPcHT+Wr6im2d2xs6mqHkONyQjSoG&#10;I3NiBUTS4XNRQyVOMqZGBWelnq6Sp+ih8KvnJ0J88epaPtLpHcsdTPSx0FLvvYOUkip97dbbiq6X&#10;zvgt04kNrEbOkopMhB5MfkVhdqeV9Eipv0fD75ndH/Nrq6k7L6b3FHUTU0dFTb12Pknip949e5+q&#10;pvO+F3Liw2sRs6SClrofJQ16xO0Er6JFTfc+IHzM6R+a/V9J2V07uGOonpo6Km3rsfJSRQbx6+z1&#10;VTeZ8LuTGBtYjZ0kFLXQ+Shr1idoJX0SKn1Mv5f38xP41/zIuk6DuP497tiq6mjixtH2P1pmJYKX&#10;sLqfdNbR/cybc3jhQ3kETSRyrRZOn8uMyiQSPSzSeOVYzh+zY+zX+z1+/e/e/e/e/e/e/e/e/e/e&#10;/e/e/e/e/e/e/e/e/e/e/e/e/e/e/e/e/e/e/e/e/e/e/e/e/e/e/e/e/e/e/e/e/e/eyk/Mn5sd&#10;B/Bfqeu7X703SmOp28tJtLZmKalrN89g51FUpg9n4KapppK+ZDIrVNTI0VHQxN5KiWNLElb+W3zE&#10;6P8Ahb1fW9n907lSggby0u1to4xqar3nvvNIqlMLtPCS1FO9bMpkVqiodo6SiiPknljWxJXPlp8w&#10;ekfhf1hW9nd0bkSggby0u19pYxqaq3nvrNKqlMNtTCy1FO9bMvkVqiodo6SjiPknljWxJJPnl/ME&#10;+NX8ujpXI90/IzeMeLpn81FsnYWGejruxOztxIiGPbuxduT1dLJkZ0MqNV1UjxUGOgby1U0SWJ+d&#10;F8+vn13T/MF7prO0e0axsTtrEtW43q/q/G1s8+1uttrTzpIKCgEiQDJ7gyYgikyuVkiSoyFQi+mG&#10;mhpqan0CvnF84u3/AJ2dv1fZXZVWcXt7Fmrx3W3W2Oq5p9tde7anmRxQ0IdIRkc7kRDHJk8nJGk9&#10;fOi+mKnip6eDQX+cHzg7e+dPb1X2T2TVnGbexhq8f1v1vj6uabbfX225plcUNCHWEZHOZEQxyZPJ&#10;yRpPXTovpip4qeng+V7/ADLf5lvf38zrv6v7i7ir2wu08K1fien+n8TX1FTs7qfZ1TUJIMbjRIlO&#10;MvubLinhlzWalhjqcnUxqAsFLBSUlMRr2TD2TL3XZ7979797979797979797979797979797972q&#10;P+E4X8vN99b5rvnh2lgy2z+ua3I7Z6DocjTuINwdheGWg3Nv6OGeIQ1mM2NR1D0NDKvkQ5meZ1Mc&#10;+NF9mj/hPx8DX3pvOt+bPZWFLbU2BWV+3ej6KvgcQ53fnikotx74jhnjENVjtmUlQ9FRSDyIctNK&#10;6lJ8eL7MH/Cf74HvvTedZ81+ysMW2psGsr9vdIUVfA4hzu+/FJRbi3xHFPGIarHbMpJ3oqKQeRDl&#10;ppXUpNjxfcy/4Sm/yvZOxuxcj/Mh7j26zbF6ryGU2l8asdlKaQU+5+0PBNjd3dlxQVMIp67Edd0F&#10;VJjsdMvljbPVE8iNHU4oX3UPe4B72+Pe/wDe/e/e/e/e/e/e/e/e/e/e/e/e/e/e/e/e/e/e/e/e&#10;/kb9h/8AH/74/wDDw3N/7uq338sPfv8Ax/O9P/Ds3H/7uKz38tLfn/H8bz/8OvcX/u3rPfxCe0P+&#10;Zmdif+H1u7/3f5D2j/aT9pT2hffvfvfvfvfvfvfvfvd73/Ccr/t5btj/AMQ/2x/7qqD3dj/wn/8A&#10;+3iO3P8AxFHaH/usofd1n8gX/t4btz/xFPZ//utofex//wAJV/8At7Xs/wD8QZ3X/wC6XG+/oNe9&#10;7f3vWe/p4+/e/e/e/e/e/e/e/e/e/e/e/e/e/e/e/e/e/e/e/e/e/e/e/e/e/e/e/e/e/e/e/e/e&#10;/e/e/e/e/e/e/e/e/e/e/e9NT/hVP/x/vwx/8NDuv/3c9be9SD/hTP8A8fx8Rf8Aw1O4f/dv1971&#10;Kf8AhTB/x+/xG/8ADV7g/wDdv1970Lv+FmX/ADMr4D/+GN8gf/d/1R71Mvert71ffelB79797979&#10;79797979797979797+pz/L2/7IF+D3/ioHxp/wDfMbK9/S7+B/8A2Q78NP8AxVL47/8Avodn+/pW&#10;/BL/ALIg+G3/AIqp8ef/AH0W0Pf2Sv5YH/btP+Xj/wCKM/Er/wB8FsD2b/2a32av2eb373737373&#10;73737373737373738tX+Y3janFfzAvm5S1YQSy/LD5A5JBG4dftsz2punL0RLC1najroyw/stcfj&#10;381L+YBj6nGfOn5kU1UEEsnyf71yChHDj7bL9mblytGSR9HakrULD+y1x+PfzX/n7j6jGfOf5i01&#10;UEEsnye70yChGDj7fLdl7lytGSRazmkrULD+y1x+Pfxx/wCapiqvDfzNv5hNHWiNZpvmp8nMqgjc&#10;SL9pnu5d45zHksALSNQZGMuv9liR+PZMfZRPZR/ZB/fvfvfvfvfvfvfvfvfvfvfvfvf1Iv5cXdNL&#10;8hPgr8WO1oKxK6szfTm0sNuOoRlIbemx6L+4m+VsoUR6N4barQFt6RYc/X39Kb+X73BTd7/Cv40d&#10;nQ1aVtXmeptrYjcE6MpDbv2ZR/3K3mtlChNG69vVgC2uosOfr7+kx8AO3qbvb4W/Grs2GqStq8x1&#10;PtfEZ+dGUht37NpP7lbzWyhQmjdW3qwBbekWHP19/Yu/lUd/0Xyf/ly/Dfuemro8jX7g6I2TgN1V&#10;UbKwbf8A13Qf6OOxEsiqI/HvnaeQAS11Ww5+pOt7OF7OB7sC9+9+9+9+9+9+9+9+9+9+9+9+9+9+&#10;9+9+9+9+9+9+9+9+9+9+96s3/Cpna8lX8fvi1vQQu0WA7j3dtd6gOwjik3fskZWKFo9Ol3nXZDsr&#10;EgqIyADc21pf+FLW25Kror407vETmLB9tbq2284ciOOTdWzv4nHE0enSzzLs1ipJBURkAG5trWf8&#10;KU9uPVdF/Gvdwido8H2zunbjzhyEjfdWzxk44mjtpZ5l2cxUkgqIyBe5tpvf8LIdoS1vxk+HG/hB&#10;I0O2u998bQkqhIwihl3x1+M1DA8QUo8lSnXrsrEgqImAB1G2lB708fen17+fh797979797979797&#10;97979797972kP+Eu/edDtfv75DfH7KV0VOe2+vNt782zBUSECqz/AFTlMpSZHHY9SdJrq3bu/J6u&#10;RQLtBiySf2/eyl/wm07oott95d89FZKtjpz2lsLb+9tuQ1EhAqc51jkslS1+PoFPpNZWYDe01VIB&#10;y0ONJ/se9kv/AITd9zUW2+8e+OjMlWx057R2Ht/eu3YZ3IFTnOsslkqWvoKFSbGsq8DvaaqdQLtD&#10;jif7HvcV/wCEefyKx2z/AJMfKH4yZjIxUp7t6u2p2RtGnqpCordy9L5nMUWUxWMUnSchkNrdkVNb&#10;KoF3p8QzE/t297tHvcW97hvv6Dfv3v3v3v3v3v3v3v3v3v3v3v3v3v3v3v3v3v3v3v3v3v3v3v3v&#10;3v3v3v3v3v3v3v3tJ7831tLrDZO7Oxt+52g2xsrY+3sturdW4cpL4aDDYHB0U2QyeQqXsWKU9LAz&#10;aVDO5sqgsQCl97712t1vs7dG/wDfGbodt7P2Zgcpubc2eyUvhocThMNRy1+Rrqh7FikFNAx0qC7m&#10;yqCxAKX3tvTa3XGz9z7+3vmqLbmz9mYLKbl3NnsjL4aLE4TDUctfka6oexYpBTQMdKgu5sqgsQCi&#10;eyextkdQdfb17U7K3Hjdodf9d7Xze8t57oy8wp8bgtt7dx8+Uy+Tq5LFjHS0dM7BVDSSNZUVmIB+&#10;Xv8APf5Z7h+bfys7Z+QuaFdR4rdOcbHbB2/XOpl2r1rt9f4Vsjb7xQyy0sNdDhoEqK8wnxT5OoqZ&#10;xzKSfm4fOD5R575jfJztDvjMCspMZuXNNQbGwVa6mTbPXmCX+GbOwTRxSS00NZFiIUnrjCfFNkqi&#10;omHMh9/N++bvyhzvzE+TXZ/e+XFZS4zcuZag2Pg6x1Mm2evcGv8ADdnYNo4pJKaKsixEKT1xhPjm&#10;yM9RMOZCffx8f5lPzY3R/MH+Z/dfygz65Chw28txNi+tNs5GRGm2Z1Ntlf4N17tl4YJpqODIQYGm&#10;jqckac+Goy9VV1AF5iSTv2U72VD2RP3737373737373737373737373s2/8ACXL/ALK7+Qf/AIrh&#10;N/783YfvYz/4TYf9lU97/wDiv0v/AL8bZPvYs/4Tb/8AZU/ev/iv8v8A78XZPvbs/wCEdv8A2XD8&#10;nv8AxVOf/wB+71v73i/e5r73LPf0RPfvfvfvfvfvfvfvfvdQP8+r/t098rP/AChn/wAEl077ql/n&#10;d/8Abr/5Of8AlF//AIITqf3VT/O2/wC3Yfya/wDKMf8AwQfVHujP/hSb/wBuVvmf/wCW6/8AwWHR&#10;Xv5wvv5+Pv5/vv5Tfv3v3v3v3v3v3v3v3v3v3v3v3vY9/wCEv/8A2X127/4qBv7/AN/P0B72B/8A&#10;hN5/2XF2p/4qlvj/AN+90Z72Af8AhOF/2W/2n/4qpvj/AN+70b72sv8AhH7/ANvLO8P/ABRnsv8A&#10;9/78Zve9373Yfe6v7+j979797979797979797979797979797979797979797979797979797979&#10;797979797979797979797979718v+FLX/buvC/8Aix/Wn/vLdj+6JP8AhRD/ANkC4j/xYHrv/wB5&#10;vf8A7op/4UN/9kEYf/xYDrz/AN5vf/vWH/4Vq/8AbrPb/wD4tZ1J/wC8d2r70FPejl70fffzR/fv&#10;fvfvfvfvfvfvfvfvfvfvfve35/wlL/7nz/8ALXf/AJ4r3taf8JjP+53P/LbP/m++9qz/AITJ/wDc&#10;7X/lt3/ze/e8x/wi9/7qS/8Alnf/AM9N72/Pe1p72rPe8x79797979797979797979797971af8A&#10;hS/8LZt+9T7C+aey8X59w9Nfb9edsClplapq+sdy5dpNqZ6okRPM8Ozd7ZOSmZfV+1nmkOlIGPvW&#10;n/4US/EGXe/WGyPl/tDG+bPdSeDYXaApqdWqKrrjcOVZ9sZyeRE8rxbS3hkXp2Xn9rNtIdKQsfet&#10;d/wof+Icu9usNk/LzaON82e6l8Gw+zxTU6tUVXXO4cqX2zm55ETyvFtLeGRenZfV+1mmkOlIWPvT&#10;i/4VtfAKfsnpXrb5+7Bw/wBzujob7Xq7uoUdKjVdb1DuzONJszctVLHH55INh9gZeSlZbt+zuNpT&#10;pjp2PvSd96d/vT49/Ps9+9+9+9+9+9+9+9+9+9+9+9+92G/yxvnXuH4AfKbanbkX3+S62zqLsruf&#10;alGzSNnuvMtWU0lbW0NGZYoJtybUq4I8ljSzIXmganLpDUzXPp/Lj+ame+DHyX2x2pF99kOvc2i7&#10;P7e2zSMztm9hZSrp5KysoqQyxQzbh2xVQx5HHliheWBoC6xVEtz4/wAub5pZ74N/JXbHacX32Q6+&#10;zSLs/tzbNIzO2b2HlKunesrKOlMsUM24NsVUMeQx5YoXlgaAusVRLe0T+UN/Ma3R/LM+ZOy+74f4&#10;lleqNxxr1/35syhZ5W3L1dmq6klyGQx1CZoaeo3Xsutp4stiSzIXnpmpWkSCqn1fTB2PvfaXZezd&#10;r9hbC3Bjd17K3rgcXufau5MPOKnGZvA5qjir8ZkqOWysYaqlnVgGCupOlgGBA+idszeW1uxNpba3&#10;5sfO4/c+z94YTG7j2zuHFTCox2ZwmXpIq3HZCklspMNTTTKwDBXUmzAMCB9ELZm8drdh7S23vvZG&#10;cx+5tn7wwmN3HtncGKmFRjsxhMvSxVuOyFJLZSYammmVgGCupNmAYED63XXfYeyO2th7O7Q613Ni&#10;d59f9gbbw+79mbswdQKrEbh23n6GHJYjK0E1lZoKyjqEcBlWRCSrqrAgKr2pval9rL3737373737&#10;373737373737373737373737373737373737373737373737373737373737373Tb/Oh/mOUHwR+&#10;N9ZgdjZmFPkh3XQZXbPVVFTTxnI7OxbRCl3J2rVwglqaHbMFSIsWXFqjMSw2WSKnqtFSf83r+YDR&#10;fCf4+VeE2Zl4U+QfcNDk9u9ZUlNMhr9p41ohTbg7NqogS1PDt2GoEeNLi0+WkisskUFToqX/AJuv&#10;z+ovhV8fqvCbMy8KfIHuCiye3es6SnmQ1+08a0YptwdmVUQJanh27DUCPGlxafKyRWWSKCp0UNfz&#10;9v5q2N/lwfFGu2113n6eP5XfIHG5naXTNBSVMbZTYmHaEUW6+566AFnpINpU9UIcOZBaqzs0GlJY&#10;aasEfznZppqmaWoqJZZ6ieWSaeeaRpZpppWLyyyyuWeSWR2JZiSSTc+9AeaaWollnnlknnnkeaaa&#10;Z2klmlkYvJLLI5Z5JJHYlmJJJNz70E5ppaiWWeeWSeeeR5pppnaSWaWRi8kssjlnkkkdiWYkkk3P&#10;v5XNRUT1c81VVTTVNTUzSVFRUVEjzT1E8ztJNNNNIzSSzSyMWZmJLEkk394/eP3j94vfvfvfvfvf&#10;vfvfvfvYk9OdT7z727W686a67xpy29+zd3YPZm2qL1rCclna+Ghiqq6ZEk+0xePSVqirnYaKemik&#10;leyoT7ELqXq/d/dfZ2w+pNhY85TePYu6sLtHb1J6xCcjmq2KjjqayVEf7XG0KyNPVTkaIKeN5Gsq&#10;k+xC6m6w3d3V2bsPqXYWPOT3j2LurDbR29SesQnIZqtio46mslRH+2xtCsjT1U5GiCnjeRrKpPsW&#10;OiOld/fI7ufq/obq7FNmuwu3N8bd2FtOg9awHLbjyUGPiq8hPGkn2WIxiTNU1tSw8dNSQySvZEYj&#10;6nvxn6F2j8Xugepvj9sZVO2+qtl4na1NWfbRUk2ayNPGancG5q6ng/Zjym6tw1NVkqvTwamqkP59&#10;/S++OvSG1fjb0b1d0XstQdvdZbQxe2qer+3ipZsxXwRmozu4qyCH9pMlubPVFTkKrTwampc/n39L&#10;D479JbW+N/R3V/RmzFB2/wBZ7Qxe2qer+3ipZsxXwRmozm4qyCH9pMluXO1FTkKrTwaipc/n39k7&#10;4j/GzZHw9+M/Sfxk66RTtTpnYGE2dS1/2sNFPuDKU0TVe5925Cmp/wBiPL7y3RV1mWrdPDVdZIfz&#10;7HL2NHsZvZivemd/wqj3v952N8Pet0nt/d3ZXbO96mmWS2v++Wd2XgaGeeITHX4/7h1CxM0Y065A&#10;rHUwXUb/AOFMe8vu9/8AxP69Sa38B2f2jvKop1e2v+92a2hhKKaaMSnV4/7kzrEzINOqQKxuwGpH&#10;/wAKXN5fd7++KPXyTW/gOz+0N5VNOr21/wB7c1tHCUU00YlOrx/3KqFiZkGnVIFY3YDQn/4WW9h/&#10;fdqfBXqiOot/dbr/ALr7Dq6RJLeT+/u49g7bx1RUQrOdfi/0b1Sws0S6dcoVm1OF1OPer371g/el&#10;P79797979797979797979797979797979797979797979797979797979797979797Ml8WviR358&#10;y+zaHqn4/wCw8lvLcMvgqM1kwj0m1dl4aacQPuLe245I3oNu4SF7gPKTLUSAQ08c07JExhfjT8We&#10;8flx2NR9Y9F7IyG7c9L4J8xkQr0u2doYiWYQPn94bgeNqHA4eFrgPITLO4EUEcszJGxg/jX8W+7/&#10;AJa9i0fWXRmychu3PS+CfMZEK9LtnaOJlmED5/eGfeNqHA4eJrgPITLO4EUEcszJGxsPhx8Ivkt8&#10;9O3cf0v8ZetsrvzdE321VuDLBJKHZmwcDPUCmk3T2BuqSJ8btfb8D3AkmJmqpQIKWKeoeOF9+b+W&#10;Z/J76J/l9YWi3nkhQds/JfJY3xbh7ayuNQUW1TWUzRZHb3VOLq1lk21h/FM9PPkGP8VykZcytDBI&#10;tFDvD/y6f5UHSvwTw9Hu7ICi7Q+RGQxwiz3aOTx6Cj2yaunaKvwPWONqlkk29ifHK8E1ex/ieSQs&#10;ZWhgkFHFu+/y7P5UnS3wVxFHu3ICi7Q+Q+Qx4jzvaOTx6Ck2yaunaKvwPWWNqhJJt7E+OV4Jq9j/&#10;ABPJIWMrQwSCki+lj/KN/kWfHH+WLt/H79yq43uv5a5XEiHc/duZxKLQbNNfStDlNr9L4atWaXaW&#10;C8U8lNUZRz/GcxEzmZ6emlWgguA92ue7WPd5/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EdldcbK7f6/wB5dXdj&#10;YCh3TsTf23crtXdW38ihalyeFzFJJR1kBZCs1POscmuGeJkmp5lWSNlkRWCN7D6/2f2tsXdvWvYG&#10;Do9y7K3xgMntnc2Cr0LU2RxGWpZKSrhLKVlgnVJNcU0bLNBKqyRsrqrBHdhbA2h2rsbdnW2/8HR7&#10;k2XvjAZPbO5sHXoWpsjiMtSyUlXCWUrLBOqSaopo2WWCVVkjZXVWAe9s9Vdf959Zb86d7V2zj949&#10;cdl7WzOzN57ZykZejy+AztFLQ19OXQpPS1Kxy64KiFknpp0SWJ0kRGHzPv5kfwK33/L6+R2e6n3B&#10;97mev82avcvTe/poNEG89iTVbJTCpliRKaPdO3HdaLL06hfHUqsqL9vUU7P87H+YP8Id7fBL5AZz&#10;q/O/eZfYuZNVuLqTfE0GiDd2yZapkpxUSRolPHuXb7OtJlIFC+OoUSqvgngZ/ne/zBPhJvX4K9/5&#10;vrDOfeZbY2YNTuHqbe80GiHd2ypapkpxUSRotPHuTAO60mUgXToqFEqr4J4Gf5Iv817+Wx2R/LE+&#10;Ve5eldzfxDPdZbhat3b0P2VUU3jpt+9bz1rR0gq5YUSki3jtV3WgzdKgXxVSrMiCmqaZ5K//AGRf&#10;2Rr3WX797979797979797979797979797979797HP47fJPuz4pdnYbt7oXf2Z2BvbDHxNV42USYz&#10;OYt5Yparb26cJUiXFbm27XvChmoqyKWEuiSKFljjdRo6D+QvcXxi7HxHavSO+MvsbeOJPjapx8ok&#10;x2axryRy1OB3LhqgSYzcWArWiUy0lXFLCXRJAFkRHUZ+hfkJ3D8ZOxsR2p0lvfL7H3jiT42qcfKJ&#10;Mdmca8kctTgty4aoEmM3FgK1olMtJVxSwl0WQBZER1MV8Wvlj8gvhf29gO8fjZ2Vn+s+wcCwhatx&#10;MwlxO4sPJNFNWbY3jt6qWbC7t2tkngQz0FfDPTtJGkqqs0UUibt/8vb/AIUEfHb5MU+E67+TUuB+&#10;Nvd86U9CmWydfLT9K74yJQBpsHuvKTSnYdZVyIxXH52oECkpFDkKqZxH73Hfgf8Az1+g/kTBhtg/&#10;IyXCfHvuSZIKNMnka2WDp/edeUAaXC7myUsh2TV1TqxWhzU4hUlI4a+plcJ73E/gl/PR6E+REGH2&#10;F8ipcJ8fO45kgo0yeRrZIOoN5V5QBpcNubJSyf3Kq6l1YrQ5qcQqSkcNdUyuE9/Qj/lgf8Kcvi18&#10;t6bb3Vvy6m238T/kLUJTY6PNZfJTUvQHYmUMYVp9u7zzE0p63rq2VHZcZuOpFOpMcNPlKyeRYhsI&#10;U9RT1dPBV0k8NVS1UMVRTVNPKk1PUU8yLJDPBNGzRywyxsGVlJVlIINvd70E8FVBDVUs0VTTVMUc&#10;9PUQSJNBPBMgkhmhmjLRyxSxsGVlJDA3HHu9mCeCqghqqWaKppqmKOenqIJEmgngmQSRTQyxlo5Y&#10;pY2DKykhgbjj3s+UtVTV1NT1tFUQVlHWQQ1VJV0s0dRTVVNURrLBUU88TPFPBPE4ZHUlWUggkH3m&#10;95feX3n9+9+9+9+9+9+9+9+9+9+9+9+9+9+9+9+9+9+9+9+9+9+9+9+9+9+9+9+945poaeGWoqJY&#10;4III3mnnmdYoYYYlLySyyOVSOONFJZiQABc+8c00VPFLPPLHBBBG8000zrHFDFGpeSWWRyqRxxop&#10;LMSAALn3jmmip4pZ55Y4III3mmmmdY4oYo1LySyyOVSOONFJZiQABc+8U88FLBNVVU0VNTU0Uk9R&#10;UTyJDBBBChkmmmmkKxxRRRqWZmICgXPHvX2/mC/8KBfjd8ZaTNdf/GyownyV7vjSpovvsLkWn6Y2&#10;RXqpjE+4t442UDelZSysrfw7BSyRSaJIp6+jlUK1FHzs/nqfHz450uX2L8ep8P8AIfuWNaij+9xF&#10;e03UWza5VKCfPbsx8gG76umlZW/h+FkeN9LxzV1JIoU0XfOn+ed8ffjrTZfY3x8nw/yF7kjSoo/v&#10;cRXmbqPZ1cFKCbPbsx8gG7qumlZW/h+FkeN9LxzV1JIoU6xn8zr/AIU3fFH4jUWf6y+J1Tt/5Z/I&#10;aKOqx/8AEcBlGqeg+vcmqtEKndG+sTMBv6uopnVv4Vt2aSGTRJDUZKgmUK2kb8jvk13f8s+zsv27&#10;33v3Lb83nlS0UM1a6wYjAYsSyS0u39q4OmEWL25gKEyHxUtLHGhYtI+uV3kbTg+QPyM7k+UXY+V7&#10;U7v3vlN7buyZaKKWsdYMXg8aJHkpsFtnC0wjxuAwdGZD46amjRCxaR9cru7adHf/AMiu4/lB2Nle&#10;0+7t7ZTeu7cmzRxS1jrBi8HjRI8lPgttYanEeNwGDoy58dNTRohYs765Hd2+ez8q/l18hfmv29nO&#10;8Pkp2Tm+yN+5pmhgnyDpTYTbOHWaSak2xs3btIsOH2ttnHmU+Gjo4o4y7NLJrmeSRwG9gj7BP2W3&#10;373737373737373737373737373737372e/+XX8E+wP5gXyP2301tX7zC7NofFuTt3sGOmEtJsLr&#10;+kqY0yFajSo9PUbkzUjChw9IQ33FdKryBaWGpmiOz8BfhTvr51fIHb/Um2fu8RtKi8e4e1N9x04l&#10;pdkbFpaiNK+sRpEaCfcOYkIo8TSkHz1koZwtNFUSxHW+BHws3z85/kBt/qXbP3eI2nRePcHae+o6&#10;cS0uydjUtRGlfWI0iNBPuDLyMKPFUpB89ZKGcLTRVEsVkH8rP+XH2b/M3+Vm1OhtmffYDYmO8O7O&#10;8OzoqQT0PW3WVDVxR5TIRtMj0tVuvPysMfgqFg33WQmV5AlJBVzw/TJ6q6u2L0n1vsnqTrLb9Jtb&#10;YPXu3cbtbauBo9bRUGJxcCwQiWeZnqK2tqWDTVNTMzz1NRI8srNI7Mfoq9Zda7K6d6+2d1b1zgqX&#10;bWx9h4DH7a2zhKTW0dFi8bAsMIkmlZ56ysqGBlqKiVnmqZ3eWRmkdmP0Sesuttl9PdfbP6u66wdL&#10;tvY+xMBj9tbZwtJraOixmNgWGISTSs89XWVDAy1FRKzzVE7vLIzO7Mfrh9MdO9c/Hzqjr7pLqLbN&#10;Fs7rTq/a2J2dszblCZHixuFw9MtPAJqmdpKqvyFU4aerq53kqKuqlkmmd5ZHYiB7XXtc+xN9+9+9&#10;+9+9+9+9+9+9+9+9+9+9+9+9+9+9+9+9+9+9/I37D/4//fH/AIeG5v8A3dVvv5Ye/f8Aj+d6f+HZ&#10;uP8A93FZ7+Wlvz/j+N5/+HXuL/3b1nv4hPaH/MzOxP8Aw+t3f+7/ACHtH+0n7SntC+/e/e/e/e/e&#10;/e/e/e73v+E5X/by3bH/AIh/tj/3VUHu7H/hP/8A9vEduf8AiKO0P/dZQ+7rP5Av/bw3bn/iKez/&#10;AP3W0PvY/wD+Eq//AG9r2f8A+IM7r/8AdLjff0Gve9v73rPf08ffvfvfvfvfvfvfvfvfvfvfvfvf&#10;vfvfvfvfvfvfvfvfvfvfvfvfvfvfvfvfvfvfvfvfvfvfvfvfvfvfvfvfvfvfvfvemp/wqn/4/wB+&#10;GP8A4aHdf/u56296kH/Cmf8A4/j4i/8Ahqdw/wDu36+96lP/AApg/wCP3+I3/hq9wf8Au36+96F3&#10;/CzL/mZXwH/8Mb5A/wDu/wCqPepl71dver770oPfvfvfvfvfvfvfvfvfvfvfvfvf1Of5e3/ZAvwe&#10;/wDFQPjT/wC+Y2V7+l38D/8Ash34af8AiqXx3/8AfQ7P9/St+CX/AGRB8Nv/ABVT48/++i2h7+yV&#10;/LA/7dp/y8f/ABRn4lf++C2B7N/7Nb7NX7PN7979797979797979797979797+aj/Oq2PLsD+Z98&#10;tMU1OsEOZ3pt7fFK8dN9vBVRdgbA2lvSeoh0xQx1DCvzk0c0ihtVTHJqZnDH388L+cFsyTY38yD5&#10;RYxoBDFlt34HedM8dP4IKmPfWxtrbumnhtFEk5FbmZY5ZFDaqiOTUxcMffzz/wCb9s2TY/8AMd+U&#10;OMaAQxZbd2B3lTPHT/bwVMe+dj7X3dNPDaKJJyK3MyxyyLfVUJJqYuGPv5Ln/CgHrubrP+b/APNj&#10;CvTLTwZ7f+2OxKOSKl+1pqyHs3rTZO/qippysMEdSwyO4Z4p5VDaquKXUzSBz7q191qe61/dOXv3&#10;v3v3v3v3v3v3v3v3v3v3v3vcB/4TK/NXHRUnY3wX3vmFgyM2RyPbvRy1s7H7+OSihj7O2Xj/ACkJ&#10;FLQJj6fOUtNHdpVlykxAERJ2uf8AhOf8waCOl3/8Ld5ZUQ181fX9qdMrVzsfvo5KOKPsbaFD5CEj&#10;koloIM1TU8dzIsmSmIAjJO1j/wAJ1vl9QR0u/vhhvHKiGvmr6/tPppauZj99HJRxR9i7RofJZI5K&#10;JaGDM01PHdpFkyUxAEZJ3nv+Ei/8wDFxUXan8ujsLOLT5WoymU7w+PC19Sx/iUUuPgi7d2DjPKRH&#10;FNjkxdNuKjpItTTJNmKggCIltvf3tX+9qf3vJe/e/e/e/e/e/e/e/e/e/e/e/e/e/e/e/e/e/e/e&#10;/e/e/e/e/e6OP+FD/V8vYn8s/fuep6Zqqp6e7J6v7Qhjji8syRNnJutshUxKFZlWjxPY1RLKwtog&#10;RyTpB90x/wA+zreTfv8ALs3vm4Kc1VR1P2F1v2RFGkfllSM5mXr6vqIwFZlFJi9/zyyMLaYUck6Q&#10;fdNH8+briTfn8u/e+bgpzU1HVHYPXHY8UaR+WVIzmZevq+ojGlmUUuL39PLIwtphRyTpB967f/Co&#10;7p+btH+Uj2TuSmpGrKvortjp/uCGKOETTxwtuGfqjKVcKhWdFocL2pUzTOttFPHISdIb38873oZ+&#10;9D738vP3737373737373737373737372PHxh+Qe9fir391V8g+vpP9/P1du2g3FBQPUyUlLn8UBJ&#10;Q7j2rkaiJJZYsVuzbtXVY2qZVLrT1TlfUB7Gz44d7bw+MveXWXe+xH/38fW26aHPQ0T1ElLTZzGD&#10;XR7g2zXzxJJJHjN0YCqqcfUsqlhBUsV9QHsa/jl3rvD4z949Z97bFf8A38fW+6KLPQ0T1ElLTZzG&#10;DXR7g2zXzxJJJHjNz4CqqcfUlVLCCpYr6gPZkPiF8newPhl8mOmfk91hL/v7+nt7Y3dFPjnqpaKj&#10;3LhgJcfurZuUqYY5pocNvTa1dWYqsZFZ1pqxyo1Ae/qK/HTv/rb5SdK9fd89S5lM1sbsTA0+Zxsh&#10;aIV+KrAz0uZ23m4IZJkotw7ZzFPPQV8AZhFVU7gMy2Y/Sb6B7z69+SnT+xO7ercumY2Xv7CQZbHu&#10;Wi+9xlWGemy+3szBFJKlHntu5aCairYdTCOpgcBmWzH6RvQfeXXvyS6g2L3Z1dlky+zN+4SDLY9y&#10;0X3uMqwzU2X2/mYIpJUo89t3KwTUVbDqYR1MDgMy2Y/Yf+LHya6n+YvQHWPyR6Sz0ef677S23TZ7&#10;FSM0IyWGrlZ6PP7U3DTQSzpj90bRztNUY3JU4dxDWU0iqzrpdhr9jD7GD2YH3737373737373737&#10;3737373737373737373737373737373730zKiszMFVQWZmICqoFyzE2AAA5PvpmVVLMQqqCzMxAV&#10;VAuSSeAAPfTMqqWYhVUFmZiAqqBckk8AAe+LMqKzuyoiKWd2IVVVRdmZjYKqgXJP096P/wDPk/m3&#10;4j5CV9Z8NvjVuZMr0ttjMQT9w9h4Wr14ztTd2DrWlo9o7dqYLx5Pr3aeRpo6mStV2hy+UjR4AaWk&#10;hqKzTT/nb/zTMV3xXVfxJ+PG4kyfUG3MtDN2xv3EVWrHdmbqw1Y0lJtXAVEN48jsPa9fTpUSVis0&#10;OVyUaPCDTUsM9Xpu/wA7L+aRi+9q6r+Jfx63EmS6h25lYZu19+Yip1Y7svdWGrGkpNrYGohvHkdi&#10;bXr6dKiSrVmhyuSjRoQaalhnq/nkf8KR/wCdzhPk/kq/4HfEzd0eZ6B2hnaep717RwFbrxHcm+Nv&#10;ZBpqHZG1qunvFlusNlZSliqpa9HanzmYijenBo6KCprtYj3rie9cr3qEe/e/e/e/e/e/e/e/e/e/&#10;e/e/e/e/e/e/e9m3/hLl/wBld/IP/wAVwm/9+bsP3sZ/8JsP+yqe9/8AxX6X/wB+Nsn3sWf8Jt/+&#10;yp+9f/Ff5f8A34uyfe3Z/wAI7f8AsuH5Pf8Aiqc//v3et/e8X73Nfe5Z7+iJ7979797979797979&#10;7qB/n1f9unvlZ/5Qz/4JLp33VL/O7/7df/Jz/wAov/8ABCdT+6qf523/AG7D+TX/AJRj/wCCD6o9&#10;0Z/8KTf+3K3zP/8ALdf/AILDor384X38/H38/wB9/Kb9+9+9+9+9+9+9+9+9+9+9+9+97Hv/AAl/&#10;/wCy+u3f/FQN/f8Av5+gPewP/wAJvP8AsuLtT/xVLfH/AL97oz3sA/8ACcL/ALLf7T/8VU3x/wC/&#10;d6N97WX/AAj9/wC3lneH/ijPZf8A7/34ze97v3uw+91f39H73737373737373737373737373737&#10;37373737373737373737373737373737373737373737373737373r5f8KWv+3deF/8AFj+tP/eW&#10;7H90Sf8ACiH/ALIFxH/iwPXf/vN7/wDdFP8Awob/AOyCMP8A+LAdef8AvN7/APesP/wrV/7dZ7f/&#10;APFrOpP/AHju1fegp70cvej77+aP79797979797979797979797972/P+Epf/c+f/lrv/wA8V72t&#10;P+Exn/c7n/ltn/zffe1Z/wAJk/8Audr/AMtu/wDm9+95j/hF7/3Ul/8ALO//AJ6b3t+e9rT3tWe9&#10;5j3737373737373737373737372kOwdhbS7T2Lu/rbfuEo9ybK35tvM7S3Vga+PyUmWwOeoJ8bk6&#10;KYcMnmpahgrqQ8bWZSGAISm+9kbW7L2XuvrzfGHpNwbP3tt/LbX3NhK5PJS5PCZuimx+Ro5R+pfL&#10;TTsFdSHRrMpDAEJXfWyNrdlbL3V17vfD0m4Nn722/ltr7mwlcgkpcnhM3RTY/I0co+q+WmnYBlId&#10;GsykMAQhuzutdkdyddb56m7K2/Qbr6/7I2pntk7z23k4xLRZrbe5MbUYnL4+cfqTz0dU4V1Ikjez&#10;oQygj5gHz4+He8vgv8nuxOgN1CurcXhq0ZrrrddXT+GPfHWuakmn2puWF0hhpZatqaNqPILCDFT5&#10;WkqoFJ8V/fzefnD8Td2/C35H796M3MKysxuJrBmNgbnqoPEm8uvMxJNNtjcUTpFDTS1TU6NS16wj&#10;xwZOlqYQT47+/nDfN74n7t+F/wAjt+9HbmFZWY3E1gy+wdzVUHiTeXXuYeWbbG4YnSKGmlqmp0al&#10;r1hHjgydLUwgnx39/H7/AJlXwT35/Lo+X/aPxn3mMhkMPgcgM/1ZvStpvBH2H1NuCWeo2Xu2CSOC&#10;npJq1qSN6HKLTgw0uZoqynUnw3JNfZSPZSvZDPfvfvfvfvfvfvfvfvfvfvfvfvexn/JA/m+j4lZ/&#10;H/Fv5GZ4r8aN35mol2hvLJS1E3+g/duZqBLM9Q5eRYOs9x5CRpMgippxldM1cCsT1ha/7+TV/NZH&#10;xbzlD8a+/s2V+O+68vPJtTduQkqJf9DW6cvUeSV53LSCHrrcFfIz1yBNOOrZTWgrG9WWv4/k3/zV&#10;R8Xc3Q/G3v3NEfHjdWXnk2ru3ISVEv8Aob3Rl5/JK87lpBD13uCvkaSuRU046slatBWN6sttTf8A&#10;CeX+eUPhLuXGfDr5UbkZfiVvnP1M2xt+5Waqn/2Xje2eqvNPJUuXlWn6j3VlJXlycaxhMTkJ2yIK&#10;RSV5fe2xWVxmdxmOzeEyNBmMNmKCjyuIy+KrKfIYzK4zIU8dXQZHHV9JJNSV1BXUkySwzRO0csbB&#10;lJBB97ruMyeNzWNx+Yw+QoctiMtQ0mTxWVxlXBX43J42vgjqqHIY+upZJaWsoayllWSKWNmjkjYM&#10;pIIPvdTxuSx2Zx2PzGHyFFlsRlqKlyWLymNqoK7HZLHV0EdVQ5DH11LJLTVlFWU0qyRSxs0ckbBl&#10;JBB9/R4w2ZxG4sRitwbfyuNzuAzuNoczhM3hq6lyeIzOIydLFW43K4rJUUs9FkcbkaKdJoJ4XeKa&#10;J1dGKkH3P9zfc325e/e/e/e/e/e/e/e/e/e/e/e/e/e/e/e/e/e/e/e/e/e/e/e/e/e/e/e/eyVf&#10;Ov529J/AXpbLdq9sZmlqM7V0uQpes+sqPIU8G7uz91U0EZgw2DpGE09PiaSepgbKZRonpcXTSB31&#10;yyQQTE++avzW6d+DvUGU7N7Qy1NUZqqpq+m6766pK6nh3V2PuanhQw4jDUrCWaDF0s1RC2SyTRPT&#10;Y2nkDvrkeGGYoPzS+anT3wg6hynZnZ+Wpp81U01fTdd9d0ldBDunsfc1PChhxGGpWE08GLpZ6iFs&#10;lkmiemxtPIHfVI8MM1f/APMb/mO/Hz+Wn0Dmu5u6s9RVW46yiylH1J1HQ5Olp979v7zpaeM02B27&#10;ROJ6mlwlFU1dO2YzDQSUmHpJQ8geaSmp6j5s/wArPlH2z8x+8d5d99y5hcluzdlUEpMbRmePAbQ2&#10;3SPKMFszatDPNUPj9u4CmlKQoXeWaRpJ53lqJppX+et8nPkp2h8tO5t3d39t5ZchufdFUEpcfSma&#10;PB7U29SvKMLtHbNHPNO9BgMHTylIkLvLLIzzzPJUSyyv8+L5NfJLs/5Zdy7t7u7aywyG59z1Oilx&#10;9KZkwm1dvUryjC7S2zRzyzvQYDB08pSJC7yyyM88zyTyyyv8nb5n/MTuv54fIjfnyU75zq5bem9a&#10;0R0OKoTURba2NtOiknG3NhbMx9TPUvi9rbapJjHBGzyTTytLU1Ek1VPPNIXT2APsAvZWPfvfvfvf&#10;vfvfvfvfvfvfvfvfve4P/wAJsf5f0tJHnPn52dg2SSrp81sL460eSpLFaZ3lxXYPZ9H54datP45d&#10;vY2eJwDGcqrqQ8Lja+/4T0/BaSljzPzk7HwxR6qDL7I6CpMhS2K07vJjN99kUnmi1Az+OXA4+aNx&#10;eM5MMpDRMNrb/hPf8GZKWPM/OHsbDMj1UGX2T0HSZClsVp3eTG767HpPNFqBn0S4LHzRuAYzkwyk&#10;NEw3pf8AhJz/ACyZqKLcP8y/t7brRyVtNn+tvizQZai0stJJJNhuzu36D7iDWrVAim2xiqiGQAxH&#10;Mq6EPA428fe1V72ove8X7979797970Ff+FLG8X3H/MQw2AErmHr/AOPHXG2vBqAijqcnuHfm9Zph&#10;GtRMPNNT7qhVnKROyxoCpVVdtHP/AIUQbtbcHz2xODErmLYvQvX+3vDqHiSoyOe3tvCaUItRKPNN&#10;BuaIMxWJ2WNQVKqrto/f8KGd2NuD554nBiRzFsXobr/b3h1DxJUZHPb23fNKqLPKPLNBuWJWYrE7&#10;LGoKlVV2+aR/wrS32+6/5o+C2yJpDB1j8Xeqdp/b6gIY6vL7o7I3/POsaVU6+eem3lAruyQyMkSK&#10;VKojvr4+6I/dFHvWG9+9+9+9+9+9+9+9+9+9+9+9+9+9+9+9+9+9+9+9+9+9+9+9+9+9+9+9+93l&#10;/wAtT+R335825cL2d2oma6I+NNQ1LWw7tyePEG/Oy8dKFmKdX7eykDqMXU05XTn8hF/DR5ValjyB&#10;SaKO6D+Xh/Jm7w+Y0mH7H7MTL9J/Hec01ZFunI0Ah3t2HQSWm0db4HJQMoxtRARpzldF/Dh5Famj&#10;riksaXN/y9P5NXd/zEkw/Y3Zi5fpX48zmmrIt05GgEO9uw6CQCbR1vgcjAyjG1EBFs5XRfw8eRWp&#10;o64pLGmxR/KX/wCE7/yV/mDzbf7e7mjz/wAcPiVUtR5CDe+XxYpuyO2cXMFqPH0/tfMUzoMPV0pX&#10;TuXJw/wkeVXo4sm0c8MW9P8AGX4rdEfEDrLG9TdAbBxWxtq0fiqMjNTqarcG68wsCQT7j3huGo15&#10;Pceeq1QBpqhysUYWGFYoEjiTdP8Ajp8Zuk/il1zj+rujNjYzZm2aTxz5CaBTU53c+WWFIZtwbsz1&#10;RqyO4M3VKnqmnciJLRQrFCiRrui/HX4z9KfFTrrH9X9G7HxmzNs0njnr5YFNTndzZZYUhmz+687U&#10;asjn83VKnqmncrElooVihRI1+jP8Rvhn8cPgz1Fiek/jN1phuu9mUHhqcrPTIazc+886tPHT1O6t&#10;9bnqteX3VuStWMBqipkZYYwsFOkNPHFChhvY8+x49mh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kX/mEfA7q3+YJ0DmOoN+pDhd0Y158/1T2RBRrU5jrreyUzQ0+RhVZIJMht7LR2pstjmkWKtp&#10;SGUx1MNLUQEt+d/wl61+dnRmW6p3wkOI3Lj3mznWPYMNItRltg7xSnaKCvhUPDJXYHKR2p8pj2dY&#10;6ymIYFKiGmnhJf8AOz4UdbfOno7K9Vb3WLEbkx7zZvrLsCGkWoy2wt4pTtFBXwqHhkrsFlI7U+Uo&#10;GdY6umIYFKiGmnhrn/me/wAt3p3+Zz8Z870Z2UkGA3jipKjcvS/a9PQLV53q3sGOkaCmylOiyU8u&#10;T2xm4rUmbxTSLDX0ZDKY6uno6mn+a58ivjz2t8Vu4d59Gd0bbk2zv3ZGQ+zr6dXNTjMrQzotRidx&#10;beyPjiTLbdz1BIlTR1KqpeJwHWORXjT55nfvQvZ3xm7Y3d0v2/t+Tbu+Nm1/2tdThzUY7J0U6CfF&#10;5/A5DxxplMBnKF0qKSoVVLxOA6pIrovz2e/Oh+zfjR2vu3pjt7b8m3d77Or/ALWupw5qMdkqKZBP&#10;i8/ga/RGmUwGboXSopKhVXXG9nVJFdF+TV8pvi73R8NO9d+/HTv7aku0eyuvcp9jk6VZGqsRmcdU&#10;xrVYXdO18r4oY81tbcmMkjq6GqVVMkMgEiRyrJEgJewc9g77L579797979797979797979797979&#10;797979797979797sU+IH81T5s/CUUOI6g7Zqst15Ry6z1F2VBNvfrR4y2t6fH4msq6bL7Timl9cj&#10;YKvxUsrfrdrkE/XxS/mafMX4dCjxfVPaFTlNhUkms9Vdhwy7y68aMtreCgxdXVU+V2vHLJ6pGwtb&#10;jJJG/WxuQT8fFT+Zj8wvh4KPF9Vdn1OU2HSSaj1X2FDLvHrxoy2t4KDF1dVT5Xa8csnqkbC1uMkk&#10;b9bNc3tN+DP85r+YN/L5GPwnRvddZm+rqGXyHo/timn7C6leIt5JKXF4SurqTObKhnm9crbcyWGm&#10;mb9bsCQdk744f8Kf+jd0JRYf5RdHbz6pyzIsM+8esa2n7G2bNPcF6ytwGR/u9u3b1GUJAipv47KG&#10;Au1mOjYW+P3/AApD6Y3ItHifkl0zu7rHKMixT7s65rIN/wC0pZ7gtV1mDr/4DunA0hQkCKn/AI1L&#10;qA9VmOjYP+P/APwo86Z3ItHifkh01u7rLJsgim3Z11WQb+2lNMCC1XWYSv8A4DujBUpUkCKn/jUg&#10;YD1WY6Nsb4p/8LAfjtvBMfgvmF8d9+9MZpo1gqd99RZCl7U2HUVIIZ66v21lP7r722xQlCVENL/e&#10;OYOou1mJjug6f/mify+e9IaZuvvlp021bWCH7fBby3RD1luaaWZQwp6fbXZMe1M5Vzx3sywwSaSP&#10;dvXVH8yb4Jd0xU7bE+UfUjVlUIvBhN3bkh653HLJKoYQQbe7CTbGZqp0vZlhgk0ke7deqf5kXwU7&#10;oip22L8oepWrKpYvBhd27kh663FLJKoYQQbe7BTbGYqp0vZlhhk0ke79ei/5w/8ALD+RkFI3WPzZ&#10;6GfIVywfbbc37vCDqLd08s6K4pqbafbEWy9w1tTHezrBTS6SDz+fZ5MTmMRn8fTZbBZXG5rFVieS&#10;kyeJrqXJY+qjP+7Kato5ZqadP8VYj2c7F5bFZyhp8phMnj8xjKtPJS5HF1tNkKGpj/1dPV0kk1PM&#10;n+KsR7OZi8tis5Q0+UwuTx+YxlWnkpcji6ymyFDUx/6unq6SSanmT/FWI92J4TPYPc2Mpc3tzM4r&#10;cGGro/LRZfCZGjyuMrIj9JKWvoJp6Woj/wAUcj25e3D24e3X37373737225bMYjAY+py2dyuNwuK&#10;o08lXk8tXUuNx9LGP92VNbWSw00Cf4swHtvymWxWDoajKZvJ4/D4ykTyVWRylbTY+hpo/wDV1FXV&#10;yQ08Kf4swHtvymWxWDoajKZrJ4/D4ykTyVWRylZTY+hpo/8AV1FXVyQ08Kf4swHtqzeewe2cZVZv&#10;ceZxW38NQx+Wty+byNHisZRxD6yVVfXzQUtPH/i7geyPdu/zQf5fPR0VUewvlv0xFWUQk+6wm0N0&#10;w9mblp3jsDDUbY61j3bn6edifSklMrN9RwCfZM+1P5kfwS6YjqTvv5S9QxVdIJPucPtTc0PYu4oH&#10;jteGfbnXke6c5BOxPpR6dWP1HFz7Jt2n/Mg+CnTUdSd9/KPqOKrpBIanD7V3LF2JuGB47Xhn2717&#10;HujOQTsT6UenVj9Rxc+68O8P5wf8sP47w1jdn/NzoOGuoFlNZt/Y28oO292U0kNg1PU7R6mi3tuW&#10;lqWJGmOWlRm+oFgSKYPkd/wp+6I2xBX4j4v9Jb37Vzigw0u7ezKil672RFKSCtbSYbHzbg3hnqUJ&#10;wYahMHKWP6rAFqh/kB/wpC6T23BXYr43dOby7NzKgxU26exZ6bYOzY5bgrWUuIoJs5uvN0oTgxTp&#10;hpCx/VYeqovv/wD4Ud9KbcgrcX8cOnd5dmZlQYqbdHYk9NsLZ0cpIK1lLiaCXObrzdME4MU6YaQt&#10;/asLtQX8qv8AhYB8b9n02Swfw++PnYfc24UVoKPe3blVRdW9ewzFgy5CiwOLn3NvnclGsfBgqY9v&#10;SlybOFUF9bb5f/zXvm781jkcR2r21W7f65r2lX/RB1jHPsfrj7WVVVqLL46hq581vKn1LrX+PV+U&#10;Mbk+MoLKNe75W/zPfmR8wjX4vs3tGswXX9aZF/0U9cJPszr/AO2kVQ1HlKCjqpsxu2DUupf43W5I&#10;xsT4ygso19PlX/M5+Y3y/Nfi+zO0azBbArTIv+irrlJtmbA+2lVVajylBR1U2X3bBddS/wAbrckY&#10;2J8ZQcDU/wDnL/Ol/mFfzATlMJ3P3bkNs9V5Jpk/0G9Qx1HXfVX2cyor0GbxeOrajP79ptS61/vJ&#10;kswYnY+IxrZRXF7r891/+6p/fvfvfvfvfvfvfvfvfvfvfvfvfvfvfvfvfvfvfvfvYz/Hz4/9q/KH&#10;t3ZvSHTG2KrdW/d75OLH46jhSVaHG0gZWyW4dwV0cMyYfbWBo9VTXVkilKeBGaxOlSLvRPRfZvyS&#10;7U2j031Ftyp3NvfeWSioaCkiWVaLHUoYNkM9na2OKZcTt3B0mqorauQaIIEJsTZSLnRXRnZnyQ7T&#10;2l051Htyp3NvfeORjoaCliWVaLHUoYNkM9na2OKZMTt3CUmqoratxoggQmxNlI+fGL4y9zfMLvDY&#10;Xx66D2hW7z7K7Cy8OMxdDAky47E0QZWy26Nz5GKCoTBbS21Q66vI10qmOmpo2azNpVvpPfy7fgR1&#10;l/L4+P2H6l2WKfOb0y60ee7e7IelWDJ9g74+18dRVAEGah2vhPLJTYbHlmFJSXZzJVTVM830L/gP&#10;8IOufgj0XierdoCDM7uyopM32r2C9KsGR33vP7bRUVIBBmott4fyPT4ihLMKWluzmSpmqJ5voR/A&#10;r4RddfBTozE9XbQEGZ3dlBSZvtTsF6ZYMhvreX22ioqQCPNR7bw/lenxNCWYUtLdnMlTNUTS/WQ/&#10;lbfy1uov5YXxkwXSewFptw7+zi0G5O8e15KJKbLdndh/Z+OqrFDA1GO2ft7zS0mBxhZhQ0V2kaWr&#10;nq6mc+fs7ns7PuyT37373737373737373737373737373737373737373737373738jfsP8A4/8A&#10;3x/4eG5v/d1W+/lh79/4/nen/h2bj/8AdxWe/lpb8/4/jef/AIde4v8A3b1nv4hPaH/MzOxP/D63&#10;d/7v8h7R/tJ+0p7Qvv3v3v3v3v3v3v3v3u97/hOV/wBvLdsf+If7Y/8AdVQe7sf+E/8A/wBvEduf&#10;+Io7Q/8AdZQ+7rP5Av8A28N25/4ins//AN1tD72P/wDhKv8A9va9n/8AiDO6/wD3S4339Br3vb+9&#10;6z39PH3737373737373737373737373737373737373737373737373737373737373737373737&#10;3737373737373737373pqf8ACqf/AI/34Y/+Gh3X/wC7nrb3qQf8KZ/+P4+Iv/hqdw/+7fr73qU/&#10;8KYP+P3+I3/hq9wf+7fr73oXf8LMv+ZlfAf/AMMb5A/+7/qj3qZe9Xb3q++9KD37373737373737&#10;373737373739Tn+Xt/2QL8Hv/FQPjT/75jZXv6XfwP8A+yHfhp/4ql8d/wD30Oz/AH9K34Jf9kQf&#10;Db/xVT48/wDvotoe/slfywP+3af8vH/xRn4lf++C2B7N/wCzW+zV+zze/e/e/e/e/e/e/e/e/e/e&#10;/e/e9GX/AIU89LT7R+W/Tnd1JR+DC9y9Of3eq6kLf7zenVOfqaXMSu97DTtHeGAiVSB/mibm9l0v&#10;P+FHvT821flN1L3JS0nhw/bnU38BqqgLf7rd/WOcqKbKys97DTtbdeDjVSP91E3N7Lpjf8KN+oZt&#10;rfKTqbuKlpfDiO2+p/4DVVAW/wB1u7rLN1FNlZWe9hp2tuvBxqpF/wBom5vZfnU/8K+ugKjY/wA3&#10;eiPkJRUP2+3++uiP7r11WFJ++3/0vuWro85M8gay6dkb521CqFQf2WbUb2XWh967XvXg96kvv3v3&#10;v3v3v3v3v3v3v3v3v3v3tb9a9kb46e3/ALP7R613HkNo792Fn8dufam48XIqVmKzGLqEqKWdVkWS&#10;nqadypjnp5kkp6mB3ilR43ZSsuvOwd59Ub52p2V15uCv2tvfZGcx+49sbgxrqlXjMtjJ1npplWRZ&#10;IKiBypSaCVHgqIWaKVHjdlKy687B3l1TvnanZPXufr9rb32TnMfuPbOfxrqlXjMtjZ1npplWRZIK&#10;iBypSaCVHgqIWaKVHjdlIh9Tdr9h9F9mbG7i6m3VlNkdk9bbmxW79l7qw8ix1+GzuGqkqqOoVJUl&#10;pqumkZDHUU06S01XTu8M0ckUjo30Yv5XX81Tqf8AmIdb09HU1GE2F8ktp42L/SV1E2QWN64QLHFP&#10;vvrqKtnevzmxshMwMqAzVWFqJBTVbMrUtVV7/H8tn+Zp1f8APbr6CkqKjD7I+Qm2MfF/pD6rauWN&#10;60QLHFNvXYEVZO1dmdl10zAyKDLU4ieQU9UWVqapqt+z+W5/Mw6w+efX0FJUT4fZPyC2xj4/9IXV&#10;jVyxvWCBY4pt6bBirJmrszsyumYGRQZanETyCnqiytT1NV9Ub+Tx/OZ6V/mj9UUtBV1W3+tvlfsv&#10;Ew/6WekHyaRSZEUyRQ1HY3VkOQqXyW4uusnO6mVAZ6zAVMq0lazq9JWV1r/uz73Z17un9+9+9+9+&#10;9+9+9+9+9+9+9+9+99MyorMzBVUFmZiAqqBcsxNgAAOT76ZlVSzEKqgszMQFVQLkkngAD30zKqlm&#10;IVVBZmYgKqgXJJPAAHvizKis7sqIilndiFVVUXZmY2CqoFyT9PcPGZPHZrHY/MYfIUWWxGWoqTJ4&#10;rK4yrgr8dksdXwR1VDkMfXUsktNWUVZTSrJFLGzRyRsGUkEH3Ex2Rx+Xx9DlsTXUeUxWUo6XI4zJ&#10;46qgrcfkcfWwJU0ddQ1lM8tNV0dXTSrJFLGzJIjBlJBB9xMdkcfl8fQ5bE11HlMXlKOmyONyWOqY&#10;a3H5HH1sKVNHXUNZTPLT1dHV08qyRSxsySIwZSQQfcHE5bFZ/FYzO4LJ4/NYPNY+iy2GzOJrabJY&#10;rLYrJU0dZjsnjMjRyTUlfj6+kmSWGaJ3jljcMpKkH2EvyM6exXyD6D7l6OzRgTH9sdZ702E9VUpr&#10;jx1TubAV2Lx+YW0UzJUYbI1EVXE6ozJLCrAEgewu7+6nxne3R/bnTOXMCUPaHXW79jtU1C6o8fU7&#10;iwdbjaDKraOZknxFfPFVROEZkkhVgCQPYX9+9UYzvXpDtvprLmBKHs/rvd2yGqahS0ePqNxYOtxt&#10;BlVtHKyT4ivniqonCsySRKwBIHsE/lR0Vhvk98au+vjvnzTR4zurqPf3Wr1lUheLFVe7dtZHD4vO&#10;JaKdo6nAZSphrYXVHaOaBWUEgD38o3dm1s9sfdO5dlbqxtRht0bP3BmdrbkxFUAtVis9t/I1OJzG&#10;NqVUsoqKHIUkkTgEjUp9/MQ3RtrN7M3LuLZ+5sfPidybUzuW21uDFVIAqcZm8FX1GLy2PqACQJ6K&#10;vpZI3AJGpT7+Y/ufbeb2buXcO0Ny4+fE7j2pnMttvcGKqQBU4zN4OvqMXlcfUAEgT0VfSyRuASNS&#10;n38XHeuztydd7x3b1/vLFVOB3hsbc2e2duvB1gC1mG3JtnK1WFzuKqlUsq1OOylFLC4BIDIfbB7Y&#10;/bH7TPv3v3v3v3v3v3v3v3v3v3v3v3u23+VZ/NZ7I/lzb/q8VX0Nf2D8cd+ZWmquyeso6uOCvxmR&#10;MdPQnsLr+eqvS0O8KDHwIk9LI0dHmqWFKeoeGSOlrKS0r+WZ/M57C+AO+arGVtHXb7+P298nT1PY&#10;XXMdVHDXY2vKQUR33saepvTUW66GhhRJ6aRo6XMU0SU87xOlNVUto/8ALQ/ma9g/APfFVjK2jrd9&#10;dAb2ydPU9g9dR1UcNdja8pBRHfexp6m9NRbqoaGFEmppDHS5eniSCd4nSmqqW7f+TP8AzoO1/wCV&#10;b2ZW4bJY/JdnfFTsjM0lZ2v1FFXRU+SxGUMdNjj2f1nU1gNHjt843GU8cdTSStFQ5+kgjpamSCSO&#10;jrqL6B3xv+UHRfy162xna/QXYWE39tLIJClWcfP4c3tvJSRCWTA7u2/UePL7Zz1MD66arijdltJH&#10;riZJG3rfj78kelvlJ17juzujd+YbfG1q5IlqvsZvFmNvZCSMSyYTdOCqPHlduZunH6qeqijdltIm&#10;uJkdt6H4/fI/pf5Rde47s3o/feH3xteuSJar7GbxZjb+QkiEsmE3Tgp/HlNu5unB9VPVRRuy2dNc&#10;bI7fTi+KXzA+Ofza6nxHdHxo7P2/2XsnJxwJWnGVHg3BtPLSwiaXbW99s1Xize0dyUin10lbDE7J&#10;aWPyQvHIw++xx9jh7Mv797979797979797979797979797979797Bfvf5E9IfGPYdd2X312ZtXrH&#10;ZtFrjXJ7lyCwVGUrEjaYYrbuHgWfNbmzcsalo6LH09TVyKCVjIBICHuzvzpv45bJrOxO7+xds9cb&#10;So9aLkdw16wT5KrSMyjGYHFQibL7izEsalko6CCoqnAJVCASAi7r776c+OeyazsPu3sTbXXO0qPW&#10;i5HcNesM+Sq1jMoxmBxUImy+4sxLGpZKOhgqKl1BIQgEgAvkh8pfj18Q+t8j238k+29m9Q7Dx/kj&#10;XL7syiU1VmK5ImmGG2tg6danP7u3BNEpaPH4ylq62RVJWIgEjSi/ml/z6d//ACqodxdE/FlNx9Sf&#10;H7ILV4fdO76mU4rs3tvFufDU0E7UFTI2ytiZSMMkuPimetydK/jrZI4ZZqH3p5/zK/53e+fk1RZ/&#10;pT40Jn+rei69arFbl3XUSnGdjdp41z4aiinNDUO2z9lZKMMslDFK1ZkaZ9FY8cUk1F70/P5lH87b&#10;fPyYos90r8akz/V3RlctVity7qqJTjOxe0sa58NRRTtQ1DttDZeSjDLJQxStWZCmfRVukUktH7+f&#10;l/OO/wCFJvZnzNx26fjj8N491dJfGTJrW4PeO+auY4bt3u7DufBVY6pbGVcjdf8AXOYiV0mxkE75&#10;DLUchjr5IoJp8d71zPdAPugf3qs+/e/e/e/e/e/e/e/e/e/e/e/e/e/e/e/e/e/e/e/e9m3/AIS5&#10;f9ld/IP/AMVwm/8Afm7D97Gf/CbD/sqnvf8A8V+l/wDfjbJ97Fn/AAm3/wCyp+9f/Ff5f/fi7J97&#10;dn/CO3/suH5Pf+Kpz/8Av3et/e8X73Nfe5Z7+iJ79797979797979797qB/n1f8Abp75Wf8AlDP/&#10;AIJLp33VL/O7/wC3X/yc/wDKL/8AwQnU/uqn+dt/27D+TX/lGP8A4IPqj3Rn/wAKTf8Atyt8z/8A&#10;y3X/AOCw6K9/OF9/Px9/P99/Kb9+9+9+9+9+9+9+9+9+9+9+9+97Hv8Awl//AOy+u3f/ABUDf3/v&#10;5+gPewP/AMJvP+y4u1P/ABVLfH/v3ujPewD/AMJwv+y3+0//ABVTfH/v3ejfe1l/wj9/7eWd4f8A&#10;ijPZf/v/AH4ze97v3uw+91f39H73737373737373737373737373737373737373737373737373&#10;73737373737373737373737373737373r5f8KWv+3deF/wDFj+tP/eW7H90Sf8KIf+yBcR/4sD13&#10;/wC83v8A90U/8KG/+yCMP/4sB15/7ze//esP/wAK1f8At1nt/wD8Ws6k/wDeO7V96CnvRy96Pvv5&#10;o/v3v3v3v3v3v3v3v3v3v3v3v3vb8/4Sl/8Ac+f/AJa7/wDPFe9rT/hMZ/3O5/5bZ/8AN997Vn/C&#10;ZP8A7na/8tu/+b373mP+EXv/AHUl/wDLO/8A56b3t+e9rT3tWe95j37373737373737373737373&#10;7373737373Tt/OW/lt03z8+PH8R2HjqCL5H9Nw5PcPVGQk8NLLu3HzQrNuPqzI18jxQx026EpY5c&#10;dLORFSZaCK7wwT1TtU3/ADcP5e9P85Ohfv8AZNBQx/ILqWLI57rCuk8VNJumgliWXP8AWlfXSPHF&#10;HT7kWmSSgkmIjpcpDFd4oZqljU//ADbP5fVP84ehvv8AZNBRR/IDqaLI57rGuk8VNJuigliWXP8A&#10;WtfXSNHElPuNKZJKCSYiOlycMV3ihmqWNEv8+r+VBSfzL/i5/FOt8XjYvlb0PBl90dLZOXwUc29s&#10;XPAk+6um8pkpXhgipN3pRxTYuWpYQ0Wap4byQU9RWO3zncnjMlhclkMPmMfXYnL4muq8ZlcVk6Se&#10;gyWMyVBPJS12PyFDVRxVVHXUdVE0csUirJHIpVgCCPegPkcdkMPkK7E5ahrMXlcXWVWOyeMyNLPR&#10;ZDHZCinemraGuoqlIqmkrKSpiaOWKRVeN1KsAQR70E8jjshiMhXYnLUNZi8ri6yqx2TxmRpZ6LIY&#10;7IUU701ZQ11HUpFU0lZSVMTRyxSKrxupVgCCPfyucviMrgMrk8FncZkMJnMJkK3EZnDZeiqcblcT&#10;lcbUyUeRxmTx1ZHDV0GQoKuF4poZUSSKRCrAMCPcL3D9w/bf7979797979797979797979797vI/&#10;lffztO5fgo+K6m7Pgy3dHxeNWqx7SmrVfe/VsU8jGrrOrctkZ0pjiGeQzzbfrXXHyzKWpZaCWapl&#10;nud/lufzi+2/hU+M6v7Ihynb3xtNUqx7WmrFfeXWkUzsamr61ylfOlOcUzyGaXBVbrQyyqWppaGS&#10;WolmuY/lwfzhu2/ha+M6w7HhynbvxvNSqx7WmrFfePWsUzsamr62ylfMlOcWzSGaXBVbrQyyqWpp&#10;aGSWolm2Jf5Pn/Cg3vr+XJJhelO36fN9+/D01qJFsioyCydhdOQ1EjmsrunM1lKmOkOEZ5TUT7Yr&#10;5Exk06l6ObGzT1c1RvKfF/5j/G75kbJg318eu0tu76ohS01Rm9vw1SUO9tnz1Cj/AHH7y2dWNFnt&#10;vVccwaNXmh+2qCpenlmiKyNue/G75a/Hz5a7Og3p0P2VgN60gpqefM4KGpSi3jtSeoUf5Bu3adWY&#10;s3gaqOXUgaWL7ecqWglljKu25p8cPll8fflns+DenRHZWA3pSCmp58xgoalKPeG1J6hR/kG7Np1b&#10;RZvA1SS6kVpYvt5ypaCSWMq5+if8Pvnh8Ufnh19Tdi/F/uPa3Y1AKKkqdw7YgrI8d2DsWpqlH+4v&#10;fmxK9odybYrYp9USvPB9rVFC9LNPCVkYznsx3sxns3nv3v3v3v3v3v3v3v3v3v3v3v3v3v3v3v3v&#10;3v3v3v3uj/8AmH/zzPjJ8MqTPbC6zyGJ+QnyIpVnoI9lbVyq1Gx9kZMeSEzdk71x5noYJ8dPGwmw&#10;uOknypkTxVAoVkWoWmn57fzofjn8RqXN7H66r8X3v35TLNRJs/bOTWfZuzciPJF5ewt4UBmo4Z6C&#10;dG8uIoHnyZkTxTiiVxOKbvnn/Oc+OvxIpc3sjruuxfe3fVMJqJNobayaz7N2dkRri8vYO76AzUcM&#10;1BMjeXEUDz5MyJ4pxRq4nXXj/mj/APCir4i/Aih3J1r1HlMJ8nvlJRrUY6PYGzcylV1517lx5YTP&#10;2vv/ABZqMfT1OKqY2E+AxclTmTLH4akY5ZFqV0T/AJQfKnvH5idr5nuTvvetbu/duTUUlBTXel25&#10;tLBQySSUW1tmYBZZKLbu3aBpXZYIRqmnkkqJ3mqZpppNKj5I/Jrub5Zdn5btvvDeFZuvdOSApaGn&#10;u9Nt/a2Fikkko9tbRwayPSYDAUTSsywReqWZ5J5nlqJZZX0svkf8mO5flh2dlu2u7t31m6t0ZECl&#10;oae70239r4WKR5KPbe0cIsj0mAwFE0rMsMXqlmeSeZ5aiWWV/nH/ADA+ZnyI+dndOe75+Su/8hvn&#10;e2XUUWMpLyUe1dk7cglllx+zthbaWaSg2ttbHPM7pTQDVPUSS1NQ89VPPPIXf2AnsBfZW/fvfvfv&#10;fvfvfvfvfvfvfvfvfvdjP8sX+X9vT+YV8kMN1xj0r8R1TtB8dunvDfdPERHtnZIrGVcPj6p1anG8&#10;N6yUstDiYmDsrCaraN4KOoAP/wDy4vgtu/54/ILE9fUK1uK6x2q+P3L3NvWCIiPbuzhVsq4mgqXV&#10;oBuveElNJR4uMhyrCWqaN4KScA/n8uX4M7v+d3yBxPX9CtbiustqvQbl7k3pBGRHt7Z4qmC4mhqH&#10;UwDde75KaSjxkZDlWEtU0bwUs9rUv5Qv8snf/wDNA+VuB6pxiZLB9MbHkxe8fkP2NSwkRbS6+Fcy&#10;rgsZVyI1KN89gS0c2OwsLCRlcT1rRSU1DUgfS32RsranW+ztrdfbEwOP2vsvZOAxO1tqbcxMPgxu&#10;D2/gqGHG4nF0URZmWno6KnRFLFmNrsSSSfoi7N2ftjr3ae2tibKwlBtraGzsHi9tbY2/i4vBj8Ng&#10;sLRw4/F42jjJZlgpKOBEBYsxtdiSST9DjZ2z9sdfbT21sXZWEoNt7Q2fg8XtrbO38XF4MfhsHhqO&#10;HH4zG0cZLMsFJSQIgLFmNrsSSSfrXde9f7L6n2Js7rHrjbeL2dsDr7bOF2dszauFg+2xO3ts7dx9&#10;PisLh6CEs7rTUFBSpGpZmdtN2ZmJJVHtSe1J7WHv3v3v3v3v5uf89Hdf97f5pnylqEnSWkwmS622&#10;pRpHNBUJT/3a6f2Bi8hAJYFUazmoKp3RrvDI7RsbpYfPh/nS7nO6f5lvyVqEmSWlw2Q692xSJHND&#10;OlONvdU7GxtfCJYVUazmIal3RrvFI7Rk3Ww+fb/Og3Md0fzKfkpOkyS0uHyHX22aVY5oZ0gG3uqd&#10;j42vhEsKqNZy8NS7o13ikdoyfTYfKG/4UYb0O9/5yHzHqo6iOai29lep9l0KRVFPVR0o2l0Z1nhs&#10;pTianRB5DuCnrJJI31SQSyNExulhUn7q191c+6SPfvfvfvfvfvfvfvfvfvfvfvfvfvfvfvfvfvfv&#10;fvfvY6/Hn40d5/KzsTH9WdA9cbh7H3jXeKWekw1OqY3B4+Sojpnze6M9WPTYTa+BgmlVZKyvqKen&#10;VmC6izKpGrob47d0/JzftD1p0Z19nuwN21njkmpcTAqY/C0Dzx07Zjcubq3p8PtvCQSyqr1dbPBA&#10;rMF1FmVSNHQ/x47n+TW/aHrXo7r/ADvYG7KzxyTUuJgVMfhqB546dsxuTN1b0+H25hIJZVV6utng&#10;gVmC6izKpMZ8XviT8i/mf2jjOnPjP1TujtbfeR8M1RRYGlSPE7dxctTFSPuDeO5K6Sk2/s/bdNPO&#10;iy1+SqaamVmVdZdlU7pv8uT/AIT5dK/HB8B2v8r5MD3/AN1UqU+Qx+y3pGq+luv8mAkitFiclTxT&#10;dj5uhe4WrykEeOjY6oqDzRRVXvb9/l//AMiTp/4+tg+z/k8+E7z7gpkp6+h2g1K1V1BsXIgLIrRY&#10;zIQRS9gZija4WqyUMdBGx1R0Xljjqfe3r8Av5FPUHx/bB9nfJx8J3j2/TJBX0O0WpWquodjZEBXV&#10;osZkIIpd/wCYo2uFqslDHQRsdUdF5Y46n3v9fyqv+Ew/x/8Aim+2u6fmnJtv5M9/0cdLlMZsB6Jq&#10;7oHrLLAJIrQ4XLUsM/au4cc+oJW5inixcTtqhxvnihrPexqqqiqqqFVQFVVACqoFgqgWAAA4HvYA&#10;VVVQqgKqgKqqAFVQLAADgAD3f0qqqhVAVVAVVUAKqgWAAHAAHvaoVVRVRFVERQqIoCqqqLKqqLBV&#10;UCwA+nvv337798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Y38zf+WR&#10;1R/MX6o/hWV+w2Z3nsygrH6j7cSj8lTiamTXUttLdq0yGrzOwMzVn9+D1zUEzmqpRr8sVRXH/MZ/&#10;lzdYfPzrD+GZP7HaPdG0aGrfqztNKTXUYuofXUHa26RToarL7Gy9Uf3ofVNQzMammGvyxT1z/wAx&#10;b+XT1j8+esf4Zk/stpdz7Soqt+re0kpNdRi6h9dQ2190LToanL7Hy9Sf3ofVNRTMammGvyxT1Dfz&#10;dv5RPS381Dpb+DZn+G7C+RewsbXydI93R0BkqsLVSF6ptk72WlQ1uf60z9ab1FONdRjahzWUY8nm&#10;hqfnZfIv44dx/FLtfcnS/eeza/Ze+ttTL5qWoK1OMzGMqLvjtw7azFOXoM9t7KwjXBVU7shIaNwk&#10;sckaaDXf3x97a+MXZ+4Ooe6do120N67dlXy005Wox2Wx092oM9t7LQaqHN4HJxDVBUwMykhkcJKk&#10;kaaEvfnx/wC2fjJ2duDqLufaVbtDem3pV8tNPpqMdlsfPdqDO7eysGqizeCycQ1QVMDMpIZH0SpJ&#10;Gvy0flP8U++Phf3TuvoL5F7CyWwOxtpTp56OqKVWIzuJqQXxe59p52mL43cm18zANdNWUzuhIaOQ&#10;RzxyxIBvsGPYM+y7e/e/e/e/e/e/e/e/e/e/e/e/e/e/e/e/e/e/e/e/e/e/e/e/e/e/e/e/e3/b&#10;27N07Rq/4htTcu4NsV+qNvvdvZnI4Wr1Ra/E33ONqaabVF5G0nV6dRt9T7fcDujcu1ar77bG4s7t&#10;ytvG33mBy1fh6rVFr8TfcY+op5rx+RtJvxqNvr7fMDufcu1qr77bG4c5tytvG33mBy1fiKrVFr8T&#10;fcY+op5bx+RtJvxqNvqfam2vvXeWyK7+J7L3bubaGSLRMchtfPZXAVxaHyeFvu8TVUk+qHytpOr0&#10;6jb6n2M1D8ufldjKWGhxvyd+Q2PoqdWWno6HunsikpYFZ2kZYaeDcscMSs7liFAuST7Fyj+U/wAn&#10;sdTRUWP+R3fNDRwArBSUfb/YNLTQqzM7LFBBuFIowzsSQALkk+xco/lN8nMdTRUWP+RvfFDRwArB&#10;SUfb3YNLTQqzM7LFBBuFIowzsSQALkk+x6x/ze+aWIo4Mdivl78oMZj6VWSmoMf392vRUdOrO0jL&#10;BS027IoIVaRyxCqAWJP1Pv1d8ufldk6WahyXyd+Q2QoqhVWoo67unsirpZ1V1kVZqefcskMqq6Bg&#10;GBsQD79WfKf5PZGmlosh8ju+a6jnAWekrO3+waqmmVWV1WWCfcLxSBXUEAg2IB9+rPlN8nMjTS0W&#10;Q+RvfFdRzgLPSVnb3YNVTTKrK6rLBPuF4pArqCAQbEA+/ZD5vfNLL0c+Oyvy9+UGTx9UqpU0GQ7+&#10;7XraOoVXWRVnpandksEyrIgYBlIDAH6j2DO4d2bp3dV/xDde5dwbnr9Ujfe7hzORzVXql0eVvucl&#10;U1M2qXxrqOr1aRf6D2Eee3RuXdVV99ufcWd3HW3kb7zPZavzFVql0eVvuMhUVE15PGuo350i/wBP&#10;YR57c+5d01X3259w5zcdbeRvvM9lq/L1WqXR5W+4yFRUS3k8a6jfnSL/AEHsBd0b13lveu/ie9N2&#10;7m3fkg0rDIboz2Vz9cGm8fmb7vLVVXPqm8S6jq9WkX+g9sHti9sftM+/e/e/e/e/e/e/e/e/e/e/&#10;e/e/e/e/e/e/e/e/e/e/e/e/e/e/e/e/e/exs+PXx37h+U/au2+mOjdmZLe+/dzTH7bH0SiKixWN&#10;heJchuHceVm00OA23iVmVqqtqXSGLUq3MjojDD0P0J2v8l+zdvdQ9MbQyG8t77jlP29DRqI6PGY+&#10;F4lrs9n8nLposHt7FrMrVNZUOkUepVuXdFYYOiOhe1vkr2bt/qLpnaOQ3jvfccp+3oaNRHR4zHxP&#10;Gtdns/k5dNFg9v4tZVaprKh0ij1Kty7orGB+L/xb70+ZHc+0+gvjtsHLdh9lbunP2uMx6CHH4bEw&#10;SQpk90bqzM+jHba2phEnR6zIVbxwRBlW7SSRo/0U/wCWR/LI6o/l0dUfwrFfYbz7z3nQUb9uduPR&#10;+Opy1THoqV2ltJalBV4bYGGqx+xB6Jq+ZBVVQ1+KKn36/wCXN/Lm6w+AfWH8Mxn2O7u6N3UNI/af&#10;ab0mioylQmioG1trCoQVWI2NiKofsw+maumUVNSNfiig34P5dP8ALp6x+A3WP8Mxn2W7e5920VI/&#10;aXaT0mioylQmioXa+11qEFTiNj4ipH7MPpmrZlFTUjX4ooPqbfyif5RPS38q/pb+DYb+G79+Re/c&#10;bQSd3d3SUBjqs1VRlKpdk7JWqQVuA60wFaL09OdFRkqhBWVg8nhhprOfdjnuxj3bz79797979797&#10;9797979797979797979797979797979797979797979797+Rv2H/AMf/AL4/8PDc3/u6rffyw9+/&#10;8fzvT/w7Nx/+7is9/LS35/x/G8//AA69xf8Au3rPfxCe0P8AmZnYn/h9bu/93+Q9o/2k/aU9oX37&#10;373737373737373e9/wnK/7eW7Y/8Q/2x/7qqD3dj/wn/wD+3iO3P/EUdof+6yh93WfyBf8At4bt&#10;z/xFPZ//ALraH3sf/wDCVf8A7e17P/8AEGd1/wDulxvv6DXve3971nv6ePv3v3v3v3v3v3v3v3v3&#10;v3v3v3v3v3v3v3v3v3v3v3v3v3v3v3v3v3v3v3v3v3v3v3v3v3v3v3v3v3v3v3v3v3v3v3vTU/4V&#10;T/8AH+/DH/w0O6//AHc9be9SD/hTP/x/HxF/8NTuH/3b9fe9Sn/hTB/x+/xG/wDDV7g/92/X3vQu&#10;/wCFmX/MyvgP/wCGN8gf/d/1R71Mvert71ffelB7979797979797979797979797+pz/AC9v+yBf&#10;g9/4qB8af/fMbK9/S7+B/wD2Q78NP/FUvjv/AO+h2f7+lb8Ev+yIPht/4qp8ef8A30W0Pf2Sv5YH&#10;/btP+Xj/AOKM/Er/AN8FsD2b/wBmt9mr9nm9+9+9+9+9+9+9+9+9+9+9+9+90jfz+finP8kfgPuz&#10;d23ce9bv742ZVO6cGtND5Kus2jjKGpxvZ+JDXJSji2hWSZlwql5JsJCgsGN6b/55Pxjm+Qnwe3Ru&#10;rAUD1m+Pj1k07fwy08Rkqqva2Oo6jHdj4sNclKSPalVJlnCqXklw8SCwY+6dP54nxlm+QXwh3Pun&#10;AUD1m9/j3k07ewy08Xkqqva2Oo6jH9jYwNclKSLatVJlnCqXklw8SCwY+9ez/hTB8MKj5X/y1N67&#10;32ti5Mh2V8Tsynf+3kpYPLW1+yMRj6vE9v4UPcmOhh2NXS56QKrSSz7fgjFgxv8APA96E/vQy9/L&#10;i9+9+9+9+9+9+9+9+9+9+9+9+9+9+9+9+9qfZm9d4dc7qwe+ev8AdO4dk7z2zXx5Tbu69qZjIYDc&#10;WDyMIZY63FZjF1FLX0FSqOy645FJViDwSPaj2hvDdnX+5sLvTYu5c9s7d+3K6PJYDc+2MtXYPP4b&#10;IRBljrMZlsbPTV1FUKrldUbqSrEHgke1HtHeG69gblw289jblzuzt3bcrY8lgNz7Zytdg89hq+IM&#10;sdZjMtjZ6auoqhVcrqjdSVYg8Ej2r9g9gb66q3lt3sTrLeW6Ovt/bRyUWY2tvTZedye2d07dysAZ&#10;Yshhc7h6mjyWNq1SRl1xSKxRipuCQdlH4m/8KZu/euaDF7U+VvWOG79xFIsNKexNp1lH172XHTIp&#10;DVWYxcONqtj7tq0VVVFhgwTty8s0j3J2Gfi7/wAKLO8ev6HG7Y+TvXGI7xxVKIqY7+2vV0mw+xEp&#10;0UhqnLY2LH1Ozd01ShVVVihwjNy0k0jcnYT+L/8Awom7w2BQ43bHyb65xHeGKpRFTHfu16uk2J2G&#10;lOoIapy2Nix9Ts3dFSoVVVYocKzctJNI9ydsn4Uf8K4/kv1VjcPsv5odQ4D5LYOiWCjbtLZVdQ9X&#10;9tx0iKQ9ZncPBiqzrze1aiqqIsFNtx3uXmqJXuWuW2L/AMKPf5be66FKncWX7n6xqjG7SY7eXVtV&#10;lJ0ljMC+NJ+u8vvqkkExlYxsXW6xNrCEorW4bL/4UD/y99z0SVGfyvbvXNUY3aTH7t60qclMkiGF&#10;fGk+wspvSlkEpkYoxdbrG2sISqtbXsv/AIUA/wAvrc9ElRn8r251zUmN2koN29a1OSmWRDCPGk+w&#10;spvSlkEplYoxdbrG2oISqtfT11/wqy/lP70x0dXunOd+dRVphkeXFb86crMxUJNGadfDHU9W5vsW&#10;ilWczOYmMiXSJtYjYorP+f8A+FE38sjDUn3GO7B7N3ZNomb7DAdQ7upqvVEqskevdMG2qHXUE2T9&#10;7SCDrKixL5nP5+X8uXE0v3FBvvsbc8uiVvssH1VumnqrxqpSPXuWHb1HrnJsn72kEHUVFiXzOfz7&#10;P5dGJpfuKDfXYu55dErfZYPqvdNPVXjVSkevcsO3qPXOTZP3tIIOoqLEqbc3/Cpf+URgaL7rF9nd&#10;u70n8c7/AMN2z0dvalrdUKK0cXk3jT7Tx3kqixWP9/SCDrKCxJFe6f8AhUr1LjqatpPjz8Y+wd21&#10;zReOhzncO5dvbDx9LUWOqqm25s6bsCsytIrj0xfxKgkkU3LRkaSSvt//AIUrdXUFPWUvQ3xy31um&#10;taPx0WZ7Y3Dgtk0FNPY6qmXb+05d9VeTplcemP8AiFDI6m5aMjSSW9vf8KT+rqCnrKXof46b63RW&#10;tH46LM9rbhwWyaCmnsb1MuA2nLvmrydKrj0x/wAQoZHU3LRkafdcvf3/AAsc6TxdLkKL4vfETs7e&#10;2ReHxY7cXem7dsdb4ujqrHVWT7V2JP2bXZqiRx6If4rjZZEbUzxEaDr8/MH+b/8AOb5o0uR232F2&#10;h/cbrHJeSOo6l6ipajZGy6ymlLB6TcFRHXV+7d4UciadVNl8nXUgdA8cMbXJoq+V/wDNb+aHy9ps&#10;ht7fnZP9zOuMh5En6t6rpp9m7Qq6eQsHpc7PHWVu6d2Ujrp1U+VyVZSh0DpEjXJow+Vv81f5nfLu&#10;myG3999kf3M65yHkSfq7qymqNnbQq6eQsHpc7OlZW7o3XSOmnVT5XI1lKHQOkSNcnWP+dP8APN/m&#10;K/Pykyu1Oz+4P9HfUOV8sdT0n0fR1XXuwK6klLCSi3NUxZHJb231QyJo1Uucy+QoleMPHBG5JO/5&#10;/L2/7IF+D3/ioHxp/wDfMbK97znwP/7Id+Gn/iqXx3/99Ds/3vI/BL/siD4bf+KqfHn/AN9FtD39&#10;M3+WB/27T/l4/wDijPxK/wDfBbA9m/8AZrfZq/Z5vehD/wAKKfhZV9DfLSP5IbUw7w9XfKBJc3kZ&#10;6SmZcfgu5MLS01PvfGVEkaukE28aVYM/E0ziSrrKnI+NdFM1tH7+fr8QKrpL5Rp8g9sYl4etvkik&#10;mYyE9LTMtBhO28PTU8G8cdO6K6Qy7splhzkbSuHqquor/Guina2kT/Pv+IVT0n8oU+QO2cU8PW/y&#10;QSXMV81LTstDhe2cRTU8G8cdO6B0hl3XTCHNxtK4eqqqiv8AGuina3zVv+FTXwBrfjb82I/lbsvB&#10;SU/T3zBjm3DlamhpGXF7c74wFHSUvYWIqpY1kjp599Ua0+5YXmdZK6uq8p4l8dK1teX3Qx7od96v&#10;Hv3v3v3v3v3v3v3v3v3v3v3v3v3v3v3v3saeiPkX3l8Yt80vZPQXaG7erd5UyJBJlNr5EwQZWiSZ&#10;Kj+Fbjw1SlTgt04R6iNZHoclTVVG7orNESoIF/pPv7uf4470puwujuyN09abtp0WGTJbbyBggydG&#10;kqT/AMMz+IqEqMLuXDvPGrtRZCnqaR3VWaMkAgXulO/O5vjnvOm7B6P7H3R1ru2nRYZMltyvMMGS&#10;o1lWf+GZ/EVCVGF3Jh3njV2oshT1NI7qrNGSoIH744fKf5E/ELsWj7X+NHcG9unN+UkaU8uZ2flW&#10;pqbM49J0qf4NurA1cdXtzeO33qYkkfHZWkraGSRFZoiyqRsjfGz/AIVB9qbcpMdgflT0Lt7sqKBI&#10;6eo3/wBT5U7F3PJHGqhq3J7MzMWY2vmclOwJf7OrwdMLjTELWOwf8ev+FI/Zm36WgwnyZ6QwPYcc&#10;KRwT756wyZ2XuOSNFANZkdo5aPK7by+Qma+r7Sqw1OLjTGLWOwT8fP8AhSB2XgKagwvyX6SwXYUU&#10;KRwT746xyZ2XuKSONVDVmR2llo8rtzLZCZr6vtKrDU4uNMYtY7XvxO/4WDdy7VosXtv5mfGzbHbM&#10;NPHFTVXZnS2ZPXW75YokUNkMtsLPQ5zZ+ey1SwJcUNbt2kFxohW1jbBsr/hR7/LZ3RSxz57M90db&#10;zsjs9FvHqupyE8TosJCGTr7M75pX8jSMFIkt+22rTddVn+z/APhQP/L13JSxz5vLdvdfTMjF6Pdn&#10;WdRXzRsqxEIZNiZbedM3kaRgpElv221abrqs72h/woB/l8bkpo5s3lu3ev5mRi9HuzrSor5o2VYj&#10;oMmxctvOmbyNIwUh7fttq03XVdR1/wD8Ksv5Tu8aKKp3Jne/uqKl43aTH776aq8pUQuiwERmbrHP&#10;diUb+VpWCESW/aYtpumpW5L/AIUNfywKGmM9L2tv7Myh0UUWN6d7BiqWVjZpA+Xw2Ko9Ef5vMG/o&#10;D7VOQ/n0fy3qOmM9N2dvjLSh0UUeP6n33HUsGNjIGyuJxlJoT83lDf0B9qnIfz4v5cNFTmem7N3x&#10;lpQ6qKPH9T76jqCGPMgbK4nGUmhPzeUN/QH2tsr/AMKif5P+OpDU0fc/ZeemEiIMfiuiezoatlck&#10;NKHzmCw1B44vqwM4b+gPssPYv/Cn/wCHOCgePrTpX5A9hZFUdlbO0WxtgYGR/T4kTJDdm7cyNR1a&#10;y2MASw067nSXDf8A/wAKQ/iXhIXj676f7035kFRyrZqj2ZsbCSP6fEi5D+9G6MsL+rWWxwC2Ftdz&#10;pLjv7/hR58TcLC8fXnUHee+8gqOVOapNmbGwsjenxIuQG590ZYXOrWWxwC2FtdzpKB2n/wALAvgh&#10;tynki6l+P/yb7QyqRyMrbjoOu+s9uSvZPBGmWG9d7Z4ajq8hbEKEsunXc6aovkF/wpj+ZHY9NkMR&#10;0X171j8dsVWI6QZoR1HbHYeO1FgPtc7uiixWyD+21iX2yz6gGVl+nusLvb/hRV8tewKavxXS2w+u&#10;Og8ZVo6wZjRP2fvyg1FgPts3uSkxmzT+23JfbjPqGpWX6e6xu9f+FEfyz7Apq7FdL7E666ExlWjr&#10;Dlwk/Z++6DVqA+2zW5KPGbOP7bcl9us+oBlZfp7pb+Tv/CuD549q0mTwfxz6w6h+LWGr45Eps+Iq&#10;nurtDFhiyj7Pce8MfhuvW/aaxaTaLyawGRk+nuhDt7u/uDv/AHfVb+7s7L3p2lvGsXxvn97bgyOe&#10;rYKYG8dBj/vp5YcVi4PpFS0yQ00KgBEUAD3SB2t3L2v3nuup3x3F2Ju/srdlUPG+c3jna/N1cNOD&#10;dKKg+8mkhxmNh+kVNTLFTxKAERQLe6Re1e4+1u8d1VO+O4ew939k7sqhofN7wztfm6uGnBulFQ/e&#10;TSQ43HQ/SOmp1ip4lACIoAHvWs7y+Q3enyY3zWdl/ILtrf8A3FvuuXxSbl7B3PlNy19PSBtUeNxn&#10;8RqJqfDYim+kNHSJBSwKAscaqAPYW+w09hr7Bz37373737373737372M2+ug+zOtuq+mu4t6YT+B&#10;7P77/v3UdY/dvJHlc7heva/BYnMblNA0KinwNdls2aehlaTyVLUc7iNYfBLMLm9Oj+xeves+pO2d&#10;34b+DbU7w/vrP1z908iZPNYfYldhcXltwmiaFRBhK3KZg09FKX11DUkz6Fi8Mkwt706Q7E6+6z6l&#10;7Y3dhv4NtTu/++tR11908iZPNYjYldhcXltwmiaECnwlblMwYKKUvrqGpZnCLF4ZJh77F+NXbnU/&#10;TXQ3e2/tvf3d2N8lf9I9V1F97JLHmtx4DrDJ7dwmd3Yca9Oq0u28jm9wGlx0zSGWrahqJBGsH281&#10;QDPsI/YSewE9+9+9+9+9+9+9+9+97L3/AAl2yVNF8zu98Q5f7yu+MOXyUChCYzTYrtbq6lqy0n0V&#10;xLmYNI/tAk/j3sS/8Js8hTR/LvuzFMX+7rfjhlchAAhMZpsZ2b1tTVRZ/oriXLw6R+QT/T3sP/8A&#10;CbrIU0fy57rxTF/u6z45ZXIQKEJQ02M7N62pqos/0VxLlodI/IJ/p722v+EeWVpIfnx8j8G5k+/y&#10;PxBzmVplCExGkw3c/TtHWl5L2SRZs9T6V/tAsf7Pvea97ofvc59/RW9+9+9+9+9+9+9+9+91A/z6&#10;v+3T3ys/8oZ/8El077ql/nd/9uv/AJOf+UX/APghOp/dVP8AO2/7dh/Jr/yjH/wQfVHujP8A4Um/&#10;9uVvmf8A+W6//BYdFe/nC+/n4+/n++/lN+/e/e/e/e/e/e/e/e/e/e/e/e9j3/hL/wD9l9du/wDi&#10;oG/v/fz9Ae9gf/hN5/2XF2p/4qlvj/373RnvYB/4Thf9lv8Aaf8A4qpvj/37vRvvay/4R+/9vLO8&#10;P/FGey//AH/vxm973fvdh97q/v6P3v3v3v3v3v3v3v3v3v3v3v3v3v3v3v3v3v3v3v3v3v3v3v3v&#10;3v3v3v3v3v3v3v3v3v3v3v3v3v3v3v3v3vXy/wCFLX/buvC/+LH9af8AvLdj+6JP+FEP/ZAuI/8A&#10;Fgeu/wD3m9/+6Kf+FDf/AGQRh/8AxYDrz/3m9/8AvWH/AOFav/brPb//AItZ1J/7x3avvQU96OXv&#10;R99/NH9+9+9+9+9+9+9+9+9+9+9+9+97fn/CUv8A7nz/APLXf/nive1p/wAJjP8Audz/AMts/wDm&#10;++9qz/hMn/3O1/5bd/8AN797zH/CL3/upL/5Z3/89N72/Pe1p72rPe8x79797979797979797979&#10;7979797979797979797971R/58P8n+r7GXcnzf8Ai7tc1O+qGhny3yD6ywkN59547HU8ktT2rtTH&#10;RoWqN34+iitmqKHnJ00S1cKGtSo+91if52n8qOq7AG4fmV8bdtGo3pRUU2U7366w8V593UGPgeWo&#10;7N2xj40LT7roKOO2Yo4rHI08QqokNYlR95rIfzr/AOVRVb/G4PmR8b9tmo3pR0c2U7167w8N5920&#10;FBA8tR2ZtmgjUtPuqgo47Ziji5yNPEKqJDVpP95pc/8ACkT+RjXdqLuv+Yb8PdntV9i47H1Gb+T3&#10;Ue34L1O/cViqaSer7m2XiokL1O+MXQQgbgx8Fjl6SFa2CM18dV/ENL/3qG+9Rb3oK+/e/e/e/e/e&#10;/e/e/e/e/e/e/e/e/e/e/e1p192R2D1NuzF776v3vuvrvemEkMuJ3XsrP5TbO4MezWEgpsrh6qkr&#10;Y4plGmRA+iRLqwKkj2r9idg776u3Pjd7dbby3PsLd+HkMuL3Ps/OZLbudoWawkFPk8VU0tXHHMo0&#10;yJr0SL6WBBI9q/YnYG+ur9z43evW+8dz7C3fh5DLi9zbQzmS27nKFmsJBT5PFVNLVxxzKNMia9Ei&#10;3VgQSPa/6w7W7O6U3rh+x+nuwt6dXb/2/KZsJvPYG5sxtLc2MdrCVaTNYOsoa+KGoQaZYw/jlQlX&#10;DKSPd9/xw/4UnfNjqenoMJ3btrr35Lbeo0iifI5ulPXHY8sECJFDAN3bQopdszWiX1zVe3qyrmf1&#10;vMzFi14Hx9/4UL/MTrCChw/cW3th/IjBUiRxvX5imPX3YEkMKLFFCN07Uo5Nuy/tr65qrA1dVK/r&#10;eVmLaru/j/8A8KEPmF1jBQ4fuHb2xPkNgqRI4nr8xTHr/f8AJDCixRQjdO1aOTbsv7a+uaqwNVVS&#10;v63lZi2rZT+Kf/Csf+YJ0rTY3b/yD2n1h8tNsUMcMMmU3DRnqntWanpo0hgpxvfY2Pm2lP8Asr+5&#10;UVu166tnk9ck7MXL2/daf8KffhvuGClh7P6Z7+62yk3iFRJhKLZXYW2qMtYTF8tHujau4JkjY+kp&#10;h2LqCbKbKbWuu/8AhSD8Ss9DTRdkdR95de5KXxieTD0ez9+bdpS1hKXyke5Ns52VI2PpKYkllBNl&#10;NgbVevP+FHXxMzsNPF2P1J3h19kpfGJ5MPR7Q33t6lLWEpfJpuTbOclSNj6SmJJZQTZTZTeZ1L/w&#10;r/8Agduino4O4OhPkv1PmJ/CKmXb+P6/7Q2lQlgBOZM1FvDZm5p44mPpMeCZnUEkKbKTPUH/AAoY&#10;/lfVlJFU1HbW+8VNJ5NdBX9OdiyVcGiV418r4vB5KhPlVQ6+Od/Sw1Wa6gx9D/Pm/luVdLFUT9o7&#10;2xksmvXQ13U2/pKqDRI6L5XxuGyFEfIqh10TP6WF7NdQY6h/nwfy4KuliqJ+0d64yWTXroa7qff0&#10;lVBokdF8r43DZCiPkVQ66Jn9LC9muoN/jP8AhUN/J9r6KCrqu7OyMLPL5PJjMn0R2nLW02iaSNfP&#10;Jh9vZbGt5kQSL46iSyOA2ltShO7p/wCFGf8ALR2/DJLid1dvb5dKdJlptrdTZikmlkaSRGpY23rW&#10;bPpxURqgcl5Fi0sLOW1KGDcv8/7+XbgoZJcXubtXebpAsq0+2urstSzSyNI6GmjbeFXtSnE6Kgcl&#10;nWPSws5a4DBuT+fx/LwwULyYvc3am83SBJVp9t9X5almlkaR0NMjbwq9qQCeNVDks6x6WFnLXASu&#10;8f8AhVN/KT2zBLNhd5d49iSR0yTpS7O6UztDPPK8skbUUTdgV+xaUVMSIJGLyJDocWkLalUh3c3/&#10;AAqZ2BS01VS/Hr4s7wztZJrWizvc278LtOmorEFJ6raeyBvSXJ6gLGJM1Sab38htYkm7c/4UtbGp&#10;qappuh/jTuzN1cmpaPN9ubqw+16aksbpNU7X2aN3y5HUODEmYpdN7+Q2sSUdt/8AClPY9NTVNN0R&#10;8a915qrk1LR5rtvdWI2xTUljdJqnbGzhu6XIagLGJMvS6b38htY1vd9f8LIes6OkrKP4v/DjfW46&#10;+XWmP3H31vjAbKpKCxBjqazZXXq7+my2sCzQpn6LTe4la2k0P/K3+cp8+vlzSZLb28e3puuevcn5&#10;46rrXpWnquvNs1dHUrLFNjczkqXIV29dz4qaCTQ9JlMtWUj6Qxi1c+6S/k7/ADbvnF8qKXIYHdva&#10;suwNh5LzpU9e9P09TsPblVSVCyRy4/LZCmrqzeG48ZLDJpelyWUq6V9IJj1c+6Ufk3/Nq+b/AMpq&#10;XIYLdnakuwdiZHzx1PXvUEFTsTbtVSVCyRzY/LZCmrqzeG4sZLDJpelyWUq6Z9IJj1c+9bz5o/z5&#10;/wCZZ836LK7Y333jP1X1hl/uYq3qboClrOr9o11DVpNDPic9laPJ5HsDd2Gnp5dElFmM3X0T6Qxh&#10;1C/urP3Wn7rW904e/e/e/e/e/e/e/e/e/e/e/e/e/e/e/e/ezCfF34wdv/MHujanRPSO3v49vPdE&#10;zyy1FVI9Jgdr7fo2iOa3duvKLFMMVtvBQSh55dEksjskEEc1TNDDIO/xs+N/a3yv7f2x0p05gf43&#10;u/csrySz1MjUuE23gqRozl91bnySxTDGbfwsEoeaXQ8sjskMMctRLFFIO3xu+OPavyt7d2x0r07g&#10;v43u7ckrySz1MjU2E23g6Rozl907myKxzDGbfwsMoeaXS8kjskMMctRLFE5nvh58QO8vnT39sv44&#10;/Hva/wDeTf28Z5Jpqmslei23s/bNA8Jz++N55dYagYXam3aeZXqJtEk0sjx09NFPVTwQS/Sk+Bvw&#10;g6p+A3QOA6T60i/iWQLrnext+1lNHBnOxd9VVNDDk9xZFEeUUVBCkK02OoUdo6GhijTVLKZp5voa&#10;fCT4a9Y/B3o3B9O9dxfxCuLrm9/73q6dIMzv/etTTww5HP16K8go6KJIVp8fRK7R0dHEiapJTLNL&#10;9Cf4T/DfrL4QdHYPp/ruL+IVxdc1v/e9XTpBmd/b0qaeGHI56vVWkFJRRJEtPQUSu0dHRxImqSUy&#10;zS/WX/lufy8umP5afxn218fepIP4rk2kXcfanZVdSR024e0+xqykp6fL7oyiI8woMbBHAlJiscjv&#10;FjsdDHGWlmM9ROdD2b32bv2fv373737373737373738ur+ZnuSXdf8wz5q5WVncwfJjuHb0bOYmL&#10;U+0d7ZfadKUMKqhhNNhE8Z5bRbUS1yfmy/zFtwybn+efzBycjOxg+RXbGBRnMbFoNq7wyu16YoYg&#10;qGI0+HXR/a0W1Etcn5uX8xPcMm5/nh8vsnIzuYfkR2vgkZzGS0G1t4ZTbFMUMQVDF9vh10f2tFtR&#10;LXPv48H83Ldku9P5of8AMAzUzyOab5b967YieQwsWpdj9g5vZVG0bQKsbQGk2+njPLGPTqJa5JHP&#10;ZMfZNPdd3v3v3v3v3v3v3v3v3v3v3v3v3tyw+GzG4srjsFt/FZLO5zL1lPjsThsPQ1WTyuUyFXIs&#10;NLQ47HUUU9XW1lTKwWOKJGd2IABPtwxOIyufydBhMFjMhmszlauCgxeIxNFU5HJ5KuqpFipqKgoK&#10;OKaqrKuolYKkcaM7sQACfbhicTlc9k6DC4PGZDNZnK1cFBi8TiaKpyOTyVdUyLFTUdBQUcc1VWVd&#10;RKwVI40Z3YgAE+3bBYHObpzOL25tnDZbcW4c5XU2LwuBwWOrMvmcxk62VYKPHYvF4+GorshXVc7h&#10;IoYo3kkcgKCT72VfgH/wnK7o7hfD9i/M7I5XoXriR4qyDq7EtQzdz7npLLIiZZ548hhutaOoDDUK&#10;uOsyw0vG9HTMVlGw98G/+E//AG92w2J398u6/J9I9fyPFVw9bYtqKXt3cdLZXVMo0yV2J68pJwwu&#10;KqOryg0sj0lOxWUbC/we/kC9u9rtid/fLmvyfSWwJHiq4et8W1FL25uKlsromTaZK7E9e0k4YXFV&#10;HV5MaWR6SnYrKNs/+Wh/wlW7971fBdp/PjKZn42dVSyQ11P09hWx0/fm7qLSssceaeoiyeB6noKo&#10;ONS1sVdml0vFJQUjFJhuO/Hv40dE/FXr+i6x+P8A1ptvrTZ9J4pJ6PCU0j5HN1sUKwfxfdG4K+Wr&#10;z+6c3JEoVqzIVNTUsoC69IAG2j0R8dulPjLsWj646L672913tOl8TzUmGp3fIZisiiEP8V3Jna2S&#10;qzm5cw8ShWq6+oqKgqAuvSABtk9E/Hjpb4z7Go+uejevNv8AXm1KXxPNSYend8hmKyKJYf4puPO1&#10;slVm9y5h4lCtV19RUVBUBdekADe/+MHxJ+OPwy6yx/UHxl6l2p1LsWi8MtRQ7epJZMruDIQwLTfx&#10;vd+5slNXbl3juCWFAr1+Uq6uqZAF16QFA6exp9jR7MZ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JD86PgB8f/n/ANXN193NgjTZ7Dx10/Xf&#10;Z+ChpYd89dZisjjElVha+aJ1rcNXyU8X8QxdRqo65I0LBJ4oJ4SbfNL4MdF/OfrZtidu4Q0+bxUd&#10;ZNsLsjCxU0O9NgZarRBJU4iuljZazEVskEX32NqNVJWpGpYJNHDNETj5ofBvoz5ydbtsXtzCmnze&#10;KjrJth9j4WKmh3nsHK1SIJKnEV0sbLV4mtkgj++xs+qkrUjUkJNHDNFXp/MY/lmfGX+Zn08/WPfe&#10;3GpNy4KLIVPV3cG3IKODsXqzO10cYlrMBkp4XWvwOSlpof4nhqrXQZGOJCyx1EVPUwfP4+fn8sj5&#10;Kfy+N6SY3s3BPurq3K18lPsbvDalBWy7E3RC5eSjocnI6zSbN3gadCZsRXuJNccjUstZTIKl9Fn5&#10;yfy5vkN8EN3yY/sbCPubrXJ1rwbL7l2xQ1kuydyROXelosk7rLJtHdZgQmbFVriTVHI1NJV06iob&#10;Rk+cX8un5CfBPd8mP7Fwr7m62yVa8GzO5NsUNZLsrccTl3paLIuwlfaW6zAhM2KrXEmqORqaSrp1&#10;FQ3zJf5l/wDKJ+WX8sLf8uJ7c23JvLp3M5KWm66+Q+y8bkJuuN4QSGSShx2XldZ5dhb6NNGxqMHk&#10;pBLrilajmrqRFq3rs9kG9kJ91ae/e/e/e/e/e/e/e/e/e/e/e/e/e/e/e/e/e/e/e/e/e/e/e/e/&#10;e/e/e/e/e/e/e/e/e/e/e/e/e/e/e/e/e/e/e/e/e/e/e/e/e/e/e/e/e/e/e/e/e/e/e/e/e/e/&#10;e/e/e/e/e/e7C/gP/LP+Sf8AMH3quK6swDbd60w+Rhpd+917ppamDYu0YSFlqKSjkBhm3duz7ZlM&#10;OIx5efVJG9S9LTM1Sh8vg9/Ls+Qvzu3guM60wZwHXeJr4abe/cO5aaog2VtaIhZZ6WkkHim3Vuf7&#10;dgYsXQl5ryRtUPTU7GoU+Hwh/l3/ACE+de71xnWuDOA67xVfDTb27g3LTVEGy9rxELLPS0kg8U26&#10;tz/bsDFi6EvNeSNqh6anY1C2hfy1P5SPyx/medgLhem9sttbqTBZSnpOyfkDvGiqqbrnZEBCTVVD&#10;QygwVG+N6GldTBhMYz1GqWJ6uSjpHarT6BHwS/l8/H7+X71gNh9OYR67cuahopuxu1M/FTzb37Ey&#10;9Ij6J8nVRKI8XgaGSaQY/E0umko0YsfLUST1M29N8KPgl0V8FeuBsnqXDPWbiy8NHLv/ALMzkcEu&#10;8t+5WlR9M+RqY18eNwlFJK4ocXTaaWkRiT5ah5qibeb+FfwU6L+DHXA2T1Ph3rNw5eKjl3/2XnI4&#10;Jd479ytKj6Z8jUxr48bhaKSVxQ4ym00tIjEnyzvNUTfTa/lw/wAsP4x/yyOoF636I2/JkN25+DHz&#10;9qdy7lhpp+w+0c5RRvoqcvWQoIsPtvHSzyDGYWj0UNBG5Y+aqkqaqc8vs6Hs5vuxT37373737373&#10;7373737373737373737373737373737373737373737373737373738jfsP/AI//AHx/4eG5v/d1&#10;W+/lh79/4/nen/h2bj/93FZ7+Wlvz/j+N5/+HXuL/wB29Z7+IT2h/wAzM7E/8Prd3/u/yHtH+0n7&#10;SntC+/e/e/e/e/e/e/e/e73v+E5X/by3bH/iH+2P/dVQe7sf+E//AP28R25/4ijtD/3WUPu6z+QL&#10;/wBvDduf+Ip7P/8AdbQ+9j//AISr/wDb2vZ//iDO6/8A3S4339Br3vb+96z39PH3737373737373&#10;7373737373737373737373737373737373737373737373737373737373737373737373737373&#10;pqf8Kp/+P9+GP/hod1/+7nrb3qQf8KZ/+P4+Iv8A4ancP/u36+96lP8Awpg/4/f4jf8Ahq9wf+7f&#10;r73oXf8ACzL/AJmV8B//AAxvkD/7v+qPepl71dver770oPfvfvfvfvfvfvfvfvfvfvfvfvf1Of5e&#10;3/ZAvwe/8VA+NP8A75jZXv6XfwP/AOyHfhp/4ql8d/8A30Oz/f0rfgl/2RB8Nv8AxVT48/8Avoto&#10;e/slfywP+3af8vH/AMUZ+JX/AL4LYHs3/s1vs1fs83v3v3v3v3v3v3v3v3v3v3v3v3uNWUdHkaOq&#10;x+QpaauoK6mno66hrIIqqjrKOqiaCppaqmnV4aimqIXZHR1KupIIIPuPV0lLX0tTQ11NT1tDW081&#10;JWUdXDHU0tXS1MbQ1FNU08yvDPTzwuUdHBVlJBBB9x6ukpa+lqaGupqetoa2nmpKyjq4Y6mlq6Wp&#10;jaGopqmnmV4Z6eeFyjo4KspIIIPuJX0FDlaGtxmToqTJY3JUlRQZHHV9PDWUNfQ1kL09XRVtJUJJ&#10;T1VJVU8jJJG6sjoxVgQSPfzVv5tnwCzXwF+VO5NrYnFVi9F9k1OS3x0RnmWpmoztaqq1kyWxZ6+d&#10;6gy57rnIVYoJlkmepmoTR1sgX7xVHzxv5pXwZzHwd+TO4dtYvGVa9LdhVGQ3n0nm2FRNSnbVTVK+&#10;Q2XPWzPOZM31/X1QoZVkleomojSVcgX7tVHz0/5o3wcy/wAIPkvuDbeLxlWvTHYVRkN5dKZphUTU&#10;v92qmqV8hsuetmecyZvYFdVChlWSV6iajNJVyBfu1UfJi/nbfyztwfy0vmZuzZ2Ew1evx07Yq8t2&#10;H8cNyOtVUUJ2dWVqyZbrmpyVRJUmXcnVWTrRjJ1lmkqqjHGgr5Qn3yKKufdbHutv3Tv797979797&#10;9797979797979797979797979797979797979797979797979797979797979797+pz/AC9v+yBf&#10;g9/4qB8af/fMbK9/S7+B/wD2Q78NP/FUvjv/AO+h2f7+lb8Ev+yIPht/4qp8ef8A30W0Pf2Sv5YH&#10;/btP+Xj/AOKM/Er/AN8FsD2b/wBmt9mr9nm9lO+bnxG6/wDm/wDG7sH499ghaSDc1CuQ2jueOAT1&#10;2x9/4hJp9pbwx6ao5JGxeQfRVQq8ZrcdNUUrOqTsfZX/AJj/ABY2L8yvj5vvojfYFLDuKjFftbca&#10;Qiat2ZvnFJLPtbdlCt0d2xtc+iphV4/u6CaopiypMx9lg+Yvxa2N8yPj7vronfQFLDuKjFftbcSQ&#10;ias2bvnFJLPtfddCt0d2xtc+iphV4/u6CaemLKkzH2Sn+YT8Iesv5hvxR7O+MHZyrRU+7ceuU2Ru&#10;6OnFRkeu+zMGk9TsnfWMTVHJI2HycnjrKdJIjX4uoqqNnVKhz7+ZF8h/j92j8XO4t8dGdxbdn23v&#10;vYmWlxuQp3WRqHKUT/vYncWBrHjjXJ7d3Djnjq6GpUASwSqSFbUq/OX776K7J+NfbO8ul+2cDPt/&#10;euycpJj6+B1kaiyVG37uLz+Eq3SNclgM9QPHVUdQoAlgkUkK2pR86Xvnovsj429sby6Y7YwM+396&#10;7KykmProHV2oslSN+7jM/hKt0jXI4DO0Dx1VHUKAJYJFJCtqUfIl+Ufxj7h+HXe/Yfx1722vU7U7&#10;H64zc2KylLIsj47MUD2nwu6dt1zxxLl9rboxckVbj6tAFnpplJCuGRQV9g/7CD2X/wB+9+9+9+9+&#10;9+9+9+9+9+9+9+9+9+9+9+9+9+9+9+9+9+9+9+9+9+9+9+9+9+9+9+9+9+9+9+9+9+9+9+9+9+9+&#10;9+9+9+9+9+93XfyfP5Tu7fnx2XRdjdk4vK4D4ndf5uNt6bg1T4yp7NzWPMdSOs9mVahJ5PuSyfxq&#10;vpyv8OonKJKlXNBa4b+VD/K/3T84OxKTf/YWMyeD+L+xcxG2787qmx1R2Ll6Ex1A662jVKFmk+4J&#10;T+L10BH2FG5RJEqpYLXA/wAqX+WFuj5vdh0e/wDsLG5PB/GDY2Yjbd+dLT46o7Fy9CY6gdd7RqlC&#10;zSfcEoMvXQFfsKNyiSJVSwW2Bv5F38lXe38yrtqg7U7Yw2Z2z8KustwxNv8A3OWqcTVduZ/GNFVj&#10;qPYVcoSpl+6Zoxn8lTMoxWPdo45Y66em02D/APCofb+C2nuD4L7W2xh8bt/be3Ou+3MHgMDhqODH&#10;YnDYbFV/WNDjMXjKClSKmoqCgo4EihijVUjjUKAAPZ7v+FJWCwu1878LdtbbxWPwW3tv7B7SwuDw&#10;mJpIKDF4jEYyu65osdjcdQ0yR09HQ0NJCkcUSKqIigAAD2ez/hSHgsLtfOfC/be3MVj8Ft/AbC7S&#10;w2DwuJpIKDF4jE4yu65o8djcdRUyR09JRUVJCkcUaKqIigAAD3Z7/wALC9sbc2Vuf+XRs7aGDxO2&#10;NqbV6t7u27trbeCoKbF4TA4HDZPqLHYnD4jG0ccNJQY3G0NPHDBDEixxxoFUAD3qle9Yv3rJe9Lz&#10;37373737373737373sZ/8Jh62lpfn/2fBUTLHLkviV2DRUKEOTUVUfbXRmReFSqkKy0WPmku1hZC&#10;L3IBv+/4Th1lNS/OfseCeURy5H4t77o6JCGJnqU7R6XyDxKVUhSKOhle7WFkIvcgG/j/AITlVlNT&#10;fOTsaGeURy5H4u76o6JCGJnqU7Q6YyDRKVUhSKOhle7WFkte5AO1L/wkHyFHRfzM+36aqnWKfLfC&#10;Xs7H46Mq5NVWR92fHXKvApVWVGXH4yeW7FVtGRe5AO+L73ave7B7+kX79797979797979797qB/n&#10;1f8Abp75Wf8AlDP/AIJLp33VL/O7/wC3X/yc/wDKL/8AwQnU/uqn+dt/27D+TX/lGP8A4IPqj3Rn&#10;/wAKTf8Atyt8z/8Ay3X/AOCw6K9/OF9/Px9/P99/Kb9+9+9+9+9+9+9+9+9+9+9+9+97Hv8Awl//&#10;AOy+u3f/ABUDf3/v5+gPewP/AMJvP+y4u1P/ABVLfH/v3ujPewD/AMJwv+y3+0//ABVTfH/v3ejf&#10;e1l/wj9/7eWd4f8AijPZf/v/AH4ze97v3uw+91f39H7373737373737373737373737373737373&#10;737373737373737373737373737373737373737373737373r5f8KWv+3deF/wDFj+tP/eW7H90S&#10;f8KIf+yBcR/4sD13/wC83v8A90U/8KG/+yCMP/4sB15/7ze//esP/wAK1f8At1nt/wD8Ws6k/wDe&#10;O7V96CnvRy96Pvv5o/v3v3v3v3v3v3v3v3v3v3v3v3vb8/4Sl/8Ac+f/AJa7/wDPFe9rT/hMZ/3O&#10;5/5bZ/8AN997Vn/CZP8A7na/8tu/+b373mP+EXv/AHUl/wDLO/8A56b3t+e9rT3tWe95j3737373&#10;737373737373737373737373737373737373737373qS/wA4f+REdyTbk+UfwY2hDFnpnrs92t8e&#10;cDE6Ln6iec1Vdu3p/FxRtBT5lmlklrdvRmKGpRS+OVZwKSo1af5sX8k87gm3B8lPhdtWKPNyvW5v&#10;s7obCRMi5yeec1NbunqnGxRtDBli0ry1mBjMcNQil6BVnApajVx/mv8A8lQ7gm3B8kvhjtWGPNyv&#10;W5vs3ofCxMi5yeeY1FbunqrHRRtDBlmaV5azBRmOGoVS9AqzAUs+kf8Az1/+E4LbrqN1/MX+XVse&#10;CLck8mR3J3R8XtuQPGm5ampqTV5He/RmIhianps6zzSTZDbERhp6pFL4tFqQKGq056inqKOonpKu&#10;CalqqWaWnqaaoieCop6iB2imgnhlVZIZoZFKsrAMrAgi/vUyqKeeknmpaqGamqaaaSnqKeojeGen&#10;nhdo5oZoZFWSKaKRSrKwBUggi/vU6ngnpZ5qWqhlpqmmlkgqKeeN4Z4J4XMc0M0MgWSKWKRSrKwB&#10;Uix596I1VS1NDU1NFW009HWUc81LV0lVDJT1NLU08jRT01TBKqSwTwSoVdGAZWBBAI94feL3i94P&#10;fvfvfvfvfvfvfvfvfvfvfvfvfvfvfvfvfvfvfvfvfvfvfvfvfvfvfvfvfvfvfvfvfvfvfvfvfvfv&#10;fvfvfvfvfvfvfvfvfvfvfvfvfvfvZoPiR8Pe9vm123i+nehtpyZ7OVKpW7gz9d9xR7O2Ht7zLDU7&#10;o3tno6aqjw2GpmbSoCS1NXMVgpoZ53SJjI/Fn4n91/MXtPG9TdI7XkzeaqFSszucrTPSbT2TgfKs&#10;VRuTeObjp6mPE4inZtKgJJUVUpWGmimndI2Mf8W/ij3V8w+0sb1P0ntiTN5moCVedzlb56TaeysF&#10;5ViqNybwzcdPUx4nE07HStkkqKqUrDTxTTukbHB+EXwW+R38wbu7D9E/G3ZUu5NxVax1+59zZH7m&#10;g2L1vtjzrBV7w7B3JDSVkWBwNIzaUAjmq62crT0kFRUyRwt9Er+Xb/Lf6R/l3dVf3S6/phubsvdF&#10;Ljpu1u3srSRRbh3tl6SK/wBnQxa5zt3ZeMqpJDj8VFI6xBjJPJUVLyTvvx/Af+X1038COsv7rbFp&#10;xuLsPclNj5uzu1cnSxxZ7eOUpYr/AGlFHqmOA2hjqmSQ0GMikdYgxkmeeoaSZ99f4Ffy/enPgX1n&#10;/dfY1ONxdh7kpqCXs3tTJ0scWe3hlKWK/wBpRx6pjgdoY6pkkNDjIpGWIMZJnnqGkmf6lX8rX+VJ&#10;8ev5W3TP9yesqRd3dtbwosVP3R3jmaGKHdHYOboodX2GOh11B2tsDEVkspxmGhldIQ5lqJKmreWo&#10;ksO9n09ny92i+/e/e/e/e/e/e/e/e/e/e/e/e/k7fJrN/wB5fkj8g9x3pm/j/d/a+b1Ub+WjP8V3&#10;5n669JJrk8lMfP8Attqa62Nz9ffy+/kXmP7w/IPvbP3pz/HO5ez8xekfyUp/ie9s5W3ppNcnkpz5&#10;/Q2prrY3Pv5hXyKzH94fkF3rn705/jncnZ2YvSP5KU/xPe2brb00muTyU58/obU11sbn38VT5c7g&#10;/vb8rvk7uq9I395vkL3TuDVQSeahb+M9kblyN6KXyS+WkP3P7bam1JY3P19gh7Bv2DnsvXv3v3v3&#10;v3vnHHJNJHFFG8ssrrHFFGrPJJI7BUjjRQWd3YgAAXJ98445JZEiiR5JZHWOOONS8kkjkKiIigs7&#10;uxsAOSffOOOSWRIokeSWR1jjjjUvJJI5CoiIoLO7sbADkn3kiilnljggjkmmmkSKGGJGklllkYJH&#10;HHGgLvI7kAAAkk2Hu8/4N/yDfmB8rf4ZvHtKgm+L/T1V9tUpuDsXCVb9ibkoJryF9o9YST4zLpDJ&#10;DpZKzMy4mlkjmSWmNWAyi6P4YfyO/ld8nf4du3suhm+N3U9T9vUpnd/Yaqbf24KKX1l9rdbyTY7K&#10;pFJDpZarLy4ymkjlWSnNUAyi574Z/wAkH5WfJv8Ah27OyqKX44dUVP29Qmd39h6p9+7gopf3Ne1u&#10;uJJsdlUhkh0stVlpcZTSRyrJTmqAZRsW/wAuz/hNP85/mj/CN99x42f4f9FVn2lXHuftPb1a/aW6&#10;8bPeUybI6glqMRnI4JafQyV2emwtHLFOk1Ia1Q6Dcd+FP8sH4h/BHE0r9P8AXdNlexmo0p813Pvt&#10;abcvZuXkaDwVn2eZnpoqTaONrVNpKHCwY+klAUypLIDIdtL4e/y3/ir8J8XTN1RsKnye/wA0i0+Y&#10;7d3qtPuHsXKSND4av7TLTU8dLtXH1am0lFh4KGlkAUypI41nbK+IH8uL4r/CrF0zdU7Cp8nv40iw&#10;Zftzegp9w9i5SRofDVfaZaanjpdrY+rXiSixEFDSyAAypI41nfA/l/fygPg7/LhwlG/RfVtJmu1G&#10;oUpc/wB99jrSbs7czcr0/wBvXfYZ2opIqLZGKr1NpcdgKbGUUyhTMk0gMhsJ9nw9nt92f+/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0nvrYeyez9pZ3YXY209vb42Vueglxe4dq7qxNFnMDmaCa2umyGMyEM9LUI&#10;GAZdS3R1DKQwBCX3rsjZ3ZG1s3sff+18DvPZ+5KGXG57bO5sXR5nCZahmtrp67HV8U9NOgYBlut0&#10;cBlIYAhL702Ts/sfa2a2Rv7bGC3ns/cdFLjs9tncuLo8zhMtRTW109djq+KemnQMAy3W6OAykMAQ&#10;iexutuvu39kbj617U2VtfsTr/d+NmxG6NmbywmP3FtvO42oA8lJk8RlIKmjqowwDKWTVHIqupDKC&#10;NTb+YD/wmx+4nz/aHwDzsMBlefI1Xxx35mPFAjN5ZJKTq/sTLTkRIT41gxu4pdK/uOcsB46cavPz&#10;p/4T0fcTZzsj4N5qGEyvNkKn4/b2y3jgVm8jvS9b7+ykxESE6Fhx2ek0r62OUA8cA1gfnN/wnv8A&#10;uJs52R8Hs1DCZXmyFR0BvXK+OBWbyu9L1xv3JzERIToWHHZ6TSvrY5MDxwDSl/mbf8JOPuqjcvcH&#10;8tDccFOZpKjK1nxU7IznhpkZzNLLQ9P9pZqoKwxlvGlPid0TBVvK5zQURUw1Re2OnO1uid55Lrvu&#10;Xrzd3WW98Sf8t21vPB1+CyQhZ3SGupYq6GJMhi6vxloKunaWmqE9cUjqQfesP2h1L2d0pu/IbC7b&#10;2HurrreOLP8Ale3t3YWtwuREJd0irKaOsijWuxtVoJgqoGkp509UbspB96x/Z/U3ZvSu7shsLtrY&#10;e6uut44w/wCV7e3dhq3C5AQl3SKspo6yKNa7G1OgmCqgaSnnT1RuykH3pb91dEdz/HHf2V6u756v&#10;3x1H2FhW/wAv2nv3buS25lhAzvHBkKSLIQQpk8RW+MtTVtM01JUx+uKR0IYht7D32HvsJ/fvfvfv&#10;fvfvfvfvfvfvfvfvfvfvfvfvfvfvfvfvfvfvfvfvfvfvfvfvfvfvfvfvfvfvfvfvfvfvfvfvfvfv&#10;fvfvfvfvfvfvfvfvfvfvfvYi9VdRdod5b3xHW3T2wt1dk77zruuL2ts/DVmby08cWk1NZJBRxSCj&#10;xtDG2upqpjHTU0QLyuiAsF91l1X2R3PvLFde9T7H3N2FvbNOy43bW08TV5jKTxxWNRVyQUkcgpMf&#10;Ro2uoqZjHT08YLyuiAkL7rPqzsfubeOK6+6o2RubsLeuadhjtt7UxNXmMpNHFpNRVyQUkbilx9Gj&#10;a6ipmMdPTx3eR0UEgU+mej+4PkT2Fg+qOiutd5dsdj7jd1w+zti4Gv3BmqmKHSauulpqGGUUOJx8&#10;beSqrKgxUlJEDJNIiAsNrj4Af8Jr2STC9mfP3OIQnjrqT46bAzgcFww0U/ZvYmHmKMgAbyY7bsxD&#10;Xjf+KWElOdnf4Mf8J52STEdi/OXMoQvjraXoLY2ZDguGGmDsbf2JlKFAA2ugwExDXRv4lYSU52b/&#10;AINf8J7WSTEdifOPMoQvjrKXoPY+ZDguGGmDsXfuKmKFAA2ugwMxDXRv4lYSQHdG/lmf8JN3SXAd&#10;ufzMdxRkJ4sjQ/FjrTcIkDOGGim7d7Swc5jaMAN5MXteoYNeJ/4wAJaU7Z+xdh7J6w2lgthdc7T2&#10;9sfZW2KCLF7e2rtXE0WDwOGoIb6KbH4zHwwUtOhYlm0rd3YsxLEk7ReytkbO632thNj7A2vgdmbP&#10;23QxY3A7Z2zi6PDYTE0MN9FPQ46gigpoELEs1lu7ksxLEk7Qey9k7P642thdkbB2xgtmbP25RRY7&#10;A7Z21i6PDYTE0UN9FPQ46gigpoELEs1lu7ksxLEk7sPXPW3X3UGyNuda9V7K2v131/tDGw4ja+zN&#10;m4TH7d23gsbTg+OkxmIxcFNR0sZYlmKpqkkZnYlmJKs9qj2qPa29+9+9+9+9+9+9+9+9+9+9+9+9&#10;+9+9+9+9+9+9+9+9+9+9+9+9+9+9+9+9+9+9+9+9+9+9+9+9/I37D/4//fH/AIeG5v8A3dVvv5Ye&#10;/f8Aj+d6f+HZuP8A93FZ7+Wlvz/j+N5/+HXuL/3b1nv4hPaH/MzOxP8Aw+t3f+7/ACHtH+0n7Snt&#10;C+/e/e/e/e/e/e/e/e73v+E5X/by3bH/AIh/tj/3VUHu7H/hP/8A9vEduf8AiKO0P/dZQ+7rP5Av&#10;/bw3bn/iKez/AP3W0PvY/wD+Eq//AG9r2f8A+IM7r/8AdLjff0Gve9v73rPf08ffvfvfvfvfvfvf&#10;vfvfvfvfvfvfvfvfvfvfvfvfvfvfvfvfvfvfvfvfvfvfvfvfvfvfvfvfvfvfvfvfvfvfvfvfvfve&#10;mp/wqn/4/wB+GP8A4aHdf/u56296kH/Cmf8A4/j4i/8Ahqdw/wDu36+96lP/AApg/wCP3+I3/hq9&#10;wf8Au36+96F3/CzL/mZXwH/8Mb5A/wDu/wCqPepl71dver770oPfvfvfvfvfvfvfvfvfvfvfvfvf&#10;1Of5e3/ZAvwe/wDFQPjT/wC+Y2V7+l38D/8Ash34af8AiqXx3/8AfQ7P9/St+CX/AGRB8Nv/ABVT&#10;48/++i2h7+yV/LA/7dp/y8f/ABRn4lf++C2B7N/7Nb7NX7PN7979797979797979797979797979&#10;79797Jz86PhR1R88+gdydH9oUwoqiYSZnr7fVLSR1Wc6335TUlRBht14lHlpzVwRmdoa+hMsUeQo&#10;JZYC8bMk0ZTPml8POsPm50buDprsmnFHPMJMtsTetNSx1Oa6+3tT0s8OI3Pi0eSA1UEZmaGuozLG&#10;lfRSSQl42ZJYynfM/wCH3WPza6P3B032RTiknmEmW2LvSmpY6nM9f72p6WeHE7mxaNJAaqGMzNDW&#10;0ZkjSuopJIS8bMksZEP5i/8AL86W/mS/Gjdfx57hpVoKqoWXPdY9jUdFFWbi6p7IpKKqp8DvPCxv&#10;LTGtpojUtT5LHmaGPJ42aanMkTPHPF83b5gfDbvX4P8Ab2U6f702vJh8nE1VWbW3PQ+Wq2h2DtqK&#10;rlpaXdWzsw0US1+Mq/GNcUixVlHIfDVQwzAoPnx/K74k91fDTtXJdUd07bkxWRjNTV7Z3HRCWp2p&#10;vvbsdVJTU25tpZZo41rsdU6BridY6ukkPiqYopQUHz7/AJWfEvuj4b9qZLqnujbcmKyMZqavbW46&#10;LyVO1d9bejqpKam3NtPKtHGtdjqnQNcTrHV0kh8VRFFKCg+UT85/gZ8jP5eXeOY6L+Rmz5cHloWr&#10;K/Zu78cJqzY/Z20oa6ajo957EzrxQpksRWmMeSGRYa6glbwVcEE6tGCreyzey0eyae/e/e/e/e/e&#10;/e/e/e/e/e/e/e/e/e/e/e/e/e/e/e/e/e/e/e/e/e/e/e/e/e/e/e/qc/y9v+yBfg9/4qB8af8A&#10;3zGyvf0u/gf/ANkO/DT/AMVS+O//AL6HZ/v6VvwS/wCyIPht/wCKqfHn/wB9FtD39kr+WB/27T/l&#10;4/8AijPxK/8AfBbA9m/9mt9mr9nm9+9+9+9+91WfzQ/5WnVn8xjraEvLjdhfIPZVBNH1f239i0oF&#10;OZJKp9j77ipE+8zWxslUyO6addViaqRqmlDB6qmq6zP5kn8tPrP5/dexF5MfsfvfZ9DMnW/aX2bS&#10;AQGSSpfZm9Y6Vfu8vsvIVEjMunXU4upkNRTBg9TT1VZ/8yH+Wv1p8++voi8mP2R3rs+imTrjtH7N&#10;pAIDJJUvs3ekdKv3eX2ZkKiRmXTrqcXUyGopgwepp6qmb+cL/Jw6b/mo9TwF5sT1r8nuv8bURdP9&#10;2/w95gKYyy1knXnY0NChrs/11lauV3TSJKzCVkrVdGGElZSVvz1fkh8ZO7viX2hmeoe+tiZXY28s&#10;Q7yQJVp58NuLFGaSGl3FtTOQasduLb1eYz4qqmd1DBo5AkqSRroc/IP45dyfFzsjL9Vd3bKyey92&#10;4p3eFKpPNic/jPK8VNn9sZmHVj8/ga7xnxVNO7KGBjcJKjxroi/IH46dxfF7sfLdV927KyezN2Yt&#10;3eFKpPNic9jPK8VNntsZmHVj89gq7xkxVNO7KGBRwkqOi/L8+V3xE+Qnwm7gz3RvyT64zPXe/MJJ&#10;JJTpXR/cYLdOG88sFHunZe4afXit07YyRiJhq6WR1DBopBHNHJEgCewQ9gj7LX79797979797979&#10;7979797979797979797979797979797979797979797979797979797979797979797vu/lW/wAk&#10;LtP5oZHA9xd9Ue4upfi3HLHX01TJA+I353DCqrLDSbDpshSyHGbTqSy+fPzQvDLHeOhWeQvNTXgf&#10;yzf5NnZny8r8J2x3dSZ/q741pIlbT1MkLYre/a8KqskNLsinr6aQ47a9SWHmzk0TRSJeOjWZy8tP&#10;d3/LR/k49l/Lqvwna/dtJn+r/jakiVtPUSQti97drQqqyQ0uyaevpnOO2xUlh5s5LE0UiXjo1mcv&#10;LT7Kf8mj/hPR3J8+sptvvX5JUO6ek/h1FNFkqSrlpnwfZHelOqLNT0PW9JlKOU4nZdWWX7jcs8Dw&#10;Sx6oselRKZJ6TfU64642J1DsTa3WXWW1sPsnYOycPS4Ha21sDSrSYvEYukU+OGGO7SSzSyM0s88r&#10;ST1M8jyyu8ru7bu/X3X2yuqdlbZ65652zidnbH2diabCba21hKYUuNxWNpQdEMKXaSWWWRmkmmkZ&#10;56id3lld5HZju29f9f7L6r2XtrrrrrbWK2fsjZ+KpsJtvbeEphS43FY2lB8cMMd2klllkZpJppGe&#10;aomd5ZXeR2Y/Sd6p6p646N642b1F1Fs3Bdfda9fYKj23s7Z226NaLD4PD0SkRU9PEC8s080rvNUV&#10;EzyVNXUySTzySTSO7ahX/Cqf/j/fhj/4aHdf/u56296qP/Cmf/j+PiL/AOGp3D/7t+vveqz/AMKY&#10;P+P3+I3/AIavcH/u36+96N3/AAsy/wCZlfAf/wAMb5A/+7/qj3qZe9Xb3q++9KD3737373737373&#10;7373fn/wm6y/8N/mRUtF4kk/vB0V2niNbS+NoPDPtfP+WNdJ8zn+B6NPFlctf02N4n/CfHK/w7+Y&#10;NTUnjR/470r2XitTSaDD4Ztt5vyRrpPmc/wbRp4srFr+mxu//wCE+2V/h38wOmpPGj/x3pbsrFam&#10;k0GHwzbbzfkjXSfM5/g2jTxZWLX9Njssf8JQ85/Cf5rtHQeGOX+8/wAcu5MHreXxtT/b1Gz9y+aJ&#10;NLfcSN/d7x6LrZXLX9Nj9AX3vSe95n39Nj37373737373737373UD/Pq/wC3T3ys/wDKGf8AwSXT&#10;vuqX+d3/ANuv/k5/5Rf/AOCE6n91U/ztv+3Yfya/8ox/8EH1R7oz/wCFJv8A25W+Z/8A5br/APBY&#10;dFe/nC+/n4+/n++/lN+/e/e/e/e/e/e/e/e/e/e/e/e9j3/hL/8A9l9du/8AioG/v/fz9Ae9gf8A&#10;4Tef9lxdqf8AiqW+P/fvdGe9gH/hOF/2W/2n/wCKqb4/9+70b72sv+Efv/byzvD/AMUZ7L/9/wC/&#10;Gb3vd+92H3ur+/o/e/e/e/e/e/e/e/e/e/e/e/e/e/e/e/e/e/e/e/e/e/e/e/e/e/e/e/e/e/e/&#10;e/e/e/e/e/e/e/e/e/e/e9fL/hS1/wBu68L/AOLH9af+8t2P7ok/4UQ/9kC4j/xYHrv/AN5vf/ui&#10;n/hQ3/2QRh//ABYDrz/3m9/+9Yf/AIVq/wDbrPb/AP4tZ1J/7x3avvQU96OXvR99/NH9+9+9+9+9&#10;+9+9+9+9+9+9+9+97fn/AAlL/wC58/8Ay13/AOeK97Wn/CYz/udz/wAts/8Am++9qz/hMn/3O1/5&#10;bd/83v3vMf8ACL3/ALqS/wDlnf8A89N72/Pe1p72rPe8x7979797979797979797979797979797&#10;97979797979797979797979797ou/mdfyQOlfnEMz2x1PNh+kfk5Mk1XVbop6Bk2H2lVhC6Qdm4b&#10;Gwmogzc8oCjcNDG9cqsfuoK8JCkNLX8xz+TV0/8AMwZftDrCXE9OfI6VJqqp3JBQsuyeyqoIXWHs&#10;XE4+IzwZieQBRnqNHrVVj9zDXBYVipf/AJjP8m/qD5lDL9n9Yy4np35GSpNVVO5IKFl2V2VVBGdY&#10;exMTj4jPBmJ5AFGdo0etVWP3MNcFiWLXP/m9f8J5fj//ADD1z/dXSs+C+Pfy8njqK6s3hS41k637&#10;jrgjSJT9uYHEwGpptwVMyhF3Pj45MiiO33lPklSBINGf5OfEj5C/DzsCo63+QnWme2DnddU2GyFX&#10;B93tbd+OppvCczs3dFJ5cLuXFOSup6aVpIGbxzpFKGjXS++RvxZ74+J2+p+vu+Ou83sfNa6lsRX1&#10;UP3W2t1UFNL4jl9pblpfLh9w4xiVu9PKzws3jmSKUMg0yPkX8W+9/ihvmfr/AL268zeyMzrqWxNd&#10;VQ/dbb3VQU8viOX2luSl8uI3DjWJW708rPCzaJkilDIPnWfLv4R/KD4Kdm1XVHyf6l3J1ruLyVj4&#10;HJ1tP97s7fGLpJ/Ac9sPeND58BuzDOSpaSlneSnZxFURwzB4lLh7L77L97Kl7979797979797979&#10;7979797979797979797979797979797979797979797979797979797979797979797979797u3/&#10;AJcv8kD5IfNqpwnYPYVLleg/jjO8Fa++9y4mWHeG/MaRHN4ur9qZBIJshTV8LgJm6wRYlFYvCa14&#10;mpjcd/L/AP5NXyC+YtRh9978psn0f8f53gq33ruHFyRbr3tjyI5fF1ttivWGWup62JwEzFWI8WgY&#10;vCax42pzcT8A/wCTd8gfmHUYffW+6bJ9IdATPBVvvXcOLki3XvXHkRy+LrfbFekMtdT1sTgJmKsR&#10;4tFYvCax42pzsI/yq/8AhPJ8rf5g1Xt7s7s+izPxq+KlTJTV79j7swk0G+eyMSwin8PT2y8olPPk&#10;6TJQSKI9wV6w4WNWaSnOQkielO9f8WPiV0P8M+rMZ1F0Dsij2ltuk8dTl8lIVrt1byzQiEdRuTem&#10;4pI0rM9m6rn1PpgpoyIaaKCnSOFN1b40fFvpL4j9aY7qvo3ZtJtbb1L46jK5CQit3Nu3MCMRz7h3&#10;fnpI0q83mann1Pphp0Ihp44YESJd0z41fF3pP4k9a47qzo7Z1Jtfb9L46jK5CQrW7l3bmBGI59wb&#10;uz0kaVebzFTz6m0w06ERU8cMCJEv0b/ht8JPjd8Cum8T0f8AGfr2h2TtOi8VVnMtKy5HeW/NwCIR&#10;VO69/bolijr9ybgrCT630U1LERBSQ09MkUCGS9mE9mD9mw9+9+9+9+9+9+9+9+9+9+9+9+9+9+9+&#10;9+9/Idz+VbPZ3NZx4VpnzOXyWVanVzKtO2RrJqxoVkKoZFiM2kNYXtew9/KszuUbN5vMZpoRTtl8&#10;rkMo1OrmRYGr6uarMKyFUMgiMukNYXtew9/K7zmTbN5rMZloRTtl8pkMm1OrmRYGr6uaqMIkKoZB&#10;EZdOqwva9h7+HVubNNuTcm4NxPTrSPns3lc09KshmWmbKV9RXNTrKUjMqwmfSGKrqtew+nvHh8Nm&#10;NxZXHYLb+KyWdzmXrKfHYnDYehqsnlcpkKuRYaWhx2Ooop6utrKmVgscUSM7sQACfeLE4jK5/J0G&#10;EwWMyGazOVq4KDF4jE0VTkcnkq6qkWKmoqCgo4pqqsq6iVgqRxozuxAAJ948TicrnsnQYXB4zIZr&#10;M5WrgoMXicTRVORyeSrqmRYqajoKCjjmqqyrqJWCpHGjO7EAAn3iwWBzm6czi9ubZw2W3FuHOV1N&#10;i8LgcFjqzL5nMZOtlWCjx2LxePhqK7IV1XO4SKGKN5JHICgk+75/hx/wnj+ZnyGON3R3fDTfFXre&#10;p+2qL78oGyva+Vo5HUyDG9YUlZR1eAmRFdHXcFXiKmJ9LLTTIbi7n4l/yFvlz30cfuTuWKn+MvX1&#10;R9vUX3tQtk+z8nSSOpkGP63paukqsHMqK6OudqcVURPpZaeVDf3dp8Tf5Dny374OP3H3JFT/ABn6&#10;/qPt6i+9aFsn2dkqSRlLjH9cUtXSVWDlVFdHXO1OKqIn0stPKhv72Svgf/wl1+e3yiOK3h8hoKT4&#10;Z9UVf2lVq7Ixj5rujM0Mro0oxXUFFX0NdtqdI1kSRdz1uDq4ZNDLSTxkkbZ3wz/lI/Cj4RHGZ7rj&#10;rSLeXadBFCW7j7Sem3hvuGrjX1Ve3PNSU+3djylmcB8LQ0NQ8TaJpZQL+9or4jfys/h58Nzjs319&#10;15Hu3syijiLdtdlPT7r3tFVRrZqrb/mpYMDsyQszDXiKKjnaNtEssoF/e0H8SP5W/wAPvhycdm+v&#10;+vI929l0UcRPbPZL0+696xVSKNVVgPLS0+B2bIWLAPiKKjnaNtEssoF/e7B8Cf5I38vz+XqcTuTq&#10;nqWHfncmNhgLd8dxyUm+ex4K6JRqrtq+eipdrddzFmdRJgMdjqp4X8c804F/dmPuxX3Yj7tw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gR8gPjD8f8A5T7NfYXyE6n2&#10;f2ntn95qOn3Jjz/FMJPUKqTVu2Ny4+Wh3NtTJSRqFNVjKykqCnp12JHsE+9Pjh0X8mNpPsfvfq/a&#10;nZe3P3WpINwUB/iWHmnVUmrNubhoZaPcW2MjJGoU1OOq6WoK+nXYkewV7y+OXRnyW2m+yO9usNqd&#10;l7d/dakg3BQn+JYeadVSas25uGhko9xbYyEkahTU46qpagr6ddiR7Lh8mviD8ZPmVsSTrX5PdK7F&#10;7k2j++1DTbrxjfxjb9RUqsc+Q2huzGTY7duy8tLEgRqzE11FVFPT5NJI960Hyr/4TAbays2T3J8N&#10;u75dqzStLPTdXd3xVWXwCySOr/bYrsvbVDNn8XQ0yBliircNlZ5CV8lWLFjrs/Jv/hN5t7Jy5HcP&#10;xJ7lk2zNIZJ6brXuSKpyuDV5GVvt8Z2Jt6jlzmNo6dQyxRVmJyczkr5KoWLHXf8Akz/wnD29k5ch&#10;uD4l9xybZmkMs1P1t3HFU5XCK7srCnxnYe3qOXN42jgUMsUVZicnM5I11QsWOpJ8zv8AhH7tPNT5&#10;bdnwN+Q02zKiZpqmk6e+Q0NZnNtJLK6OKTDdtbSx8+5cPj6VAyQw5DA5qokLL5a0aWZtdr5E/wAr&#10;r55/FyWsm7W+N3YA27RrLK++dj49eyNiikj1kVlZufY0mdoMFFKiFljyRoqgKPVGv090Hd+fy2Pm&#10;58bJKuXs34976GApBJK+89mUC9g7LFLHrIq6vcey5M3Q4WORELCPIGjnCj1Rr7oT77/lufNr42yV&#10;cvZvx93yMBSCSV957NoF7B2WKWMOwq6vcezHzVDho5EQsEyBpJwo9Ua+9Wn5S/yeP5kvw7mr5+5/&#10;ih2aNrUCzTSdidd4te1+uRRRa2FfXbv66l3Hjduwyxxl1iyxoKoKPVEpBHsgXsjXsjvus/373737&#10;3737373737373737373737373737373737373737373737373737373737373737372f347fyuvn&#10;n8o5aObqn43dgHbtYsUqb53xj1632KaSTQTWUe598yYKgzsUSOGaPGmtqCp9MbfT2eXoP+Wx83Pk&#10;nJSS9ZfHvfRwFWI5U3nvOgXr7ZZpZNBNXSbj3pJhKHNRxo4Yx481k5U+mNvZ4uhP5bnza+SUlJL1&#10;l8fd8nAVYjlTee8qBevtlmlkCMauk3HvN8LQ5mONHDFMeaucqfTG3uzD4tfyeP5kvzEmoJ+mPih2&#10;adrV6wzR9idiYteqOuTRS6GNfQ7v7Fl25jdxQxRyB2ixJr6oqfTExIHvYi+KP/CYHbuMlxu5fmX3&#10;ZLuaaNoKifqzpFKnFYNnT9xqXM9l7joYs5kqSfUI5oaDEYyVNJMdYdQK33/GH/hN7gMbJjtxfLju&#10;KTcc0Zhnn6z6cSoxmGLJ62pst2Jn6OLM5Clm1BJYqHFY6VNJMdWdQK30/GP/AITiYDHSY/cXy27h&#10;k3FMhhnn616dSoxmGLr62pst2Hn6OPM5Cmm1BJYqLFY6VNJMdWdQK7SXwt/4R/7WxE2J3b89fkFN&#10;u6oianqqnpv49x1eF28zoPK1Hnu2t1Y6HcOVoqjUI54Mbg8RNHoYxVzawybL/wAf/i78e/ixtFNj&#10;/HvqPZnVm3tEK1ibbxv+5jNvThhDVbn3RkJK7dG66+NWIFTk6yrqAvGuwA97E3Rfxt6H+M+1k2Z0&#10;R1ZtHrTA6Ilq02/jv9y2YeDUIance5K6Ss3JueujViBUZGrqpwvGuwA97EHRvxu6J+NO1k2b0T1b&#10;tHrTBaIlq02/jv8ActmHg1CGp3HuSukrNybnro1YgVGRq6qcLxrsAPe238Zfh58YPhrsiPrz4w9I&#10;7C6b2v44Ero9qYn/AHO7gkpgwgq937wycuR3hvTJRK5VarLV9bUhfTrsAPY9exu9jb7Mn7979797&#10;9797979797979797979797979797979797979797979797979797979797979797979797979797&#10;979797+Rv2H/AMf/AL4/8PDc3/u6rffyw9+/8fzvT/w7Nx/+7is9/LS35/x/G8//AA69xf8Au3rP&#10;fxCe0P8AmZnYn/h9bu/93+Q9o/2k/aU9oX37373737373737373e9/wnK/7eW7Y/8Q/2x/7qqD3d&#10;j/wn/wD+3iO3P/EUdof+6yh93WfyBf8At4btz/xFPZ//ALraH3sf/wDCVf8A7e17P/8AEGd1/wDu&#10;lxvv6DXve3971nv6ePv3v3v3v3v3v3v3v3v3v3v3v3v3v3v3v3v3v3v3v3v3v3v3v3v3v3v3v3v3&#10;v3v3v3v3v3v3v3v3v3v3v3v3v3v3v3vTU/4VT/8AH+/DH/w0O6//AHc9be9SD/hTP/x/HxF/8NTu&#10;H/3b9fe9Sn/hTB/x+/xG/wDDV7g/92/X3vQu/wCFmX/MyvgP/wCGN8gf/d/1R71Mvert71ffelB7&#10;979797979797979797979797+pz/AC9v+yBfg9/4qB8af/fMbK9/S7+B/wD2Q78NP/FUvjv/AO+h&#10;2f7+lb8Ev+yIPht/4qp8ef8A30W0Pf2Sv5YH/btP+Xj/AOKM/Er/AN8FsD2b/wBmt9mr9nm9+9+9&#10;+9+9+9+9+9+9+9+9+9+9+9+9+9+9+9+9+9+9lz+T/wAT+hfmL1lkOp/kBsLG712zU+aoxVW+qi3J&#10;tHMvA0MO4tnbiptOR2/m6UEWkibxToDFURzQM8TgB8kPjB0j8suua7q/vTZGP3htyo8s+Mqn1Ue4&#10;drZZ4Whhz+089T6chgszTAizxN4plHinjmhZ4mAL5HfGHpL5YddV3WHeeyMfvDbtR5Z8ZVPqo9w7&#10;WyzwtDDn9p56n05DB5imuCHjbxTKPFPHLCzxMVb5gfCv42fO3qLJ9K/JrrXE9gbRq/PVYatk1Y/d&#10;myM9JTtT0+6dibopNGV2zuCjDAiSFzDUoDDVRT0zyQvpY/On/hPB8oPj7WZnefxiGQ+T3UcTTVcG&#10;GxNHBB3htuj1uy0eS2XSBIN+NTxtHGlTgA9ZVyanOMpkHvUB+af8hP5I9FVeW3d8cBX/ACP6sjM1&#10;VDiMXSQw9y7epNbstJkNoUoSHe5gRkjWowYeqqn1McdToPeoV80f5DPyP6Lq8tu745Cv+R3VsZlq&#10;ocRi6WGHuTb9LqdlpMhtGlCQ72MCMka1GDD1VU+pjjqdB70Bf5jP/CXH5g/GOvzu/fiEMp8vukYW&#10;nrqfA4Shp6f5DbUofJI6UGW2DRBKfshqaNo4kq9tCSurZNbnEUkYF9fTNYTM7by2QwG4sRlMBncR&#10;VzUGVwuaoKvFZbGV1OxSejyGOrooKyiq4HFnjkRXU8ED3RNmMNl9vZSvwefxWSweaxVVLRZPD5ih&#10;qsZlMbWQMUnpK/H1sUFXR1ULizRyIrqeCPdFWXw+X2/lK/CZ/FZLB5rF1MtFk8Rl6GpxuUx1ZA2i&#10;akr6Ctihq6SphYWaORFdT9R71ic/t7P7TzWU21unB5jbW48JWz47NYDP42tw2axGQpnMdTQZTFZG&#10;GmrqCtp3Gl4pY0dDwQPbZ7bfbd7aPfvfvfvfvfvfvfvfvfvfvfvfvfvfvfvfvfvfvfvfvfvfvfvf&#10;vf1Of5e3/ZAvwe/8VA+NP/vmNle/pd/A/wD7Id+Gn/iqXx3/APfQ7P8Af0rfgl/2RB8Nv/FVPjz/&#10;AO+i2h7+yV/LA/7dp/y8f/FGfiV/74LYHs3/ALNb7NX7PN79797979797979797LV8oviF8efmV1&#10;5P1p8huuMPvrBr558JkpRJj917Pyk0XjGa2dumgaDM7fySFVL+GXwVSL4qmKaAvExePkn8VOhvlv&#10;sObrvvnr/E70wq+abDZGQSUG59qZKaPxjMbT3LRNDlsFkEKqX8UngqVXx1Ec0JaNi9fJH4rdD/LT&#10;Yc3XnfHX+J3phh5psNkJA9BubamSmj8YzG09y0TQ5bBZBCqlvFJ4alV8dRHNCWjYpnzD+Dnxe+ef&#10;V9T1L8oeqcF2Nt1fuajb2WlEuL3psXMTw+JdwbE3jjWp89tjLRlUL+Cb7asRPDVw1FOzwtp5/Nf/&#10;AITc/IvqSqy+8fiLn6f5EddozVUOxcvUY3bHdODp2kmZ6aOGpah2fvynoaZFY1FJUY7IVEj+OLGM&#10;V1Nqe/ML/hPh391bU5XdnxXzkHfewkZqmLZWVnx+3O38NTmSVmp0iqGo9p72goqdFYz0s9BXTu+i&#10;LHMV1NqifMD/AIT7d+9XVOV3Z8Wc5B31sJC1TFsvKz4/bnb2GgMkpenSKoaj2pvWCjp0VjPSz0Fd&#10;O7aIscxXU2in/MD/AOEoXyo6SrM5vv4P7lpvlJ1dGz1kHXOcqcVtHv7btK0s7PSRQVT4/YvZFNjq&#10;SNWaqoqrF5Oqkfxw4hiut9djffXu/erty1+zOy9k7t693finMeT2tvfbuX2ruGgcSSREVmGzlHQ5&#10;Gn/diZQXjAJU2+nugveuw98da7irto9ibO3TsPdeMcpkdtbywGV2znqFhJJERV4jM0lFXwfuRMoL&#10;RgEqf6e6Et67E3v1tuGu2j2Hs/dGxN1YxymR21vHAZXbWeoWEkkRFViczS0dfB+5Ey+qMAlT/T3q&#10;0dj9X9ldO7tyewe2uvt7dYb5w0jRZfZ3YW1s5s3dGMdZZYStdgdw0OOylL+9A6gvEASpA+h9o/2l&#10;PaU9oX3737373737373737373737373737373737373737373737372cX4sfAP5cfM3LRUPx+6X3&#10;VuzDfcinyO/q+nXbnW2EtOIKg5Pfedah299zSjU7UdPNUZCRI38VPIVI9mz+NHwb+U3y6ykVF0X1&#10;DubdGI+4EGQ3xWwLt/r3D2mEM5yO9c01FgfuKb1M1JBNPXuqN4oJCpHs2Pxq+Dvyk+W+UioujOot&#10;y7nxH3Agr971sC7f69w9phDOcjvXNNRYH7im9TNSQSz1zqjeOCQqR7Pb8Nv5aHzd+e+bhx3xk6C3&#10;lvXACrWlyvZWRpV2r1Pt8rULT1Ry/Y+42x21/u6Managpp6nJypG/hppWUr72/f5fn/CeHob471G&#10;E7M+VWQw/wAju26L7avo9nHHyr0fs/JRPFMpjw2UhjyPZVZTSxELUZeGmxzo5BxnkRJve1p8Ff5C&#10;vSPQc+G7F+TVfifkD2lR/b1tJtI0Eq9NbTyMTxyqUxGSijr+w6umkjOmfKw09AyuQcbrVZfe1Z8F&#10;/wCQ10n0LPhuxPkxX4rv/tKj+3raXaZoZF6b2pkYnjlUpiMlFHX9hVdNJGdM+Vip6Blcg47Wqy+9&#10;5n+WP/wlz+Nvxbqdvdt/M3KYL5V93Y/7TJUOxDjJl+PGxctDJDOhjwGYgiynbNfRzQkJU5yCkxbp&#10;IQcR5ESf3sZxxxwxpFEiRRRIscccaqkccaKFRERQFREUAAAWA93/AEcaRIkUSJHHGixxxxqESNEA&#10;VERFAVUVRYAcAe7+I40iRIokSOONFjjjjUIkaIAqIiKAqoqiwA4A97U8UUUEUcMMccMMMaRRRRIs&#10;cUUUahI4440AVI0UAAAAAD3z98/fP3z96an/AAqn/wCP9+GP/hod1/8Au56296kH/Cmf/j+PiL/4&#10;ancP/u36+96lP/CmD/j9/iN/4avcH/u36+96F3/CzL/mZXwH/wDDG+QP/u/6o96mXvV296vvvSg9&#10;+9+9+9+9+9+9+9+92+/yHd0RbX/mnfGU1MkUVHuA9rbXqHkTU3lzPTPYCYqOE60CSz52KljJOr0M&#10;wAuRa1n+SXuWPbX8y/46GokjjpM6ezttVDumpvJluo99JjI4TrQJJNmoqZCTq9DMLXItar/JQ3JH&#10;tv8AmV/HU1Dxx0mdPZu253ddTeTLdSb5TGJCdaBJJs1FTJc6vQzAC5Fry/8AhN3vGHZ385P4jNVy&#10;ww0O5z3Ps6qkkQu/mz3QvZseGipz5IxHNUbjho4ix1ftuwAuQR9Hv39A/wB/QD9/Vl9+9+9+9+9+&#10;9+9+9+91A/z6v+3T3ys/8oZ/8El077ql/nd/9uv/AJOf+UX/APghOp/dVP8AO2/7dh/Jr/yjH/wQ&#10;fVHujP8A4Um/9uVvmf8A+W6//BYdFe/nC+/n4+/n++/lN+/e/e/e/e/e/e/e/e/e/e/e/e9j3/hL&#10;/wD9l9du/wDioG/v/fz9Ae9gf/hN5/2XF2p/4qlvj/373RnvYB/4Thf9lv8Aaf8A4qpvj/37vRvv&#10;ay/4R+/9vLO8P/FGey//AH/vxm973fvdh97q/v6P3v3v3v3v3v3v3v3v3v3v3v3v3v3v3v3v3v3v&#10;3v3v3v3v3v3v3v3v3v3v3v3v3v3v3v3v3v3v3v3v3v3v3vXy/wCFLX/buvC/+LH9af8AvLdj+6JP&#10;+FEP/ZAuI/8AFgeu/wD3m9/+6Kf+FDf/AGQRh/8AxYDrz/3m9/8AvWH/AOFav/brPb//AItZ1J/7&#10;x3avvQU96OXvR99/NH9+9+9+9+9+9+9+9+9+9+9+9+97fn/CUv8A7nz/APLXf/nive1p/wAJjP8A&#10;udz/AMts/wDm++9qz/hMn/3O1/5bd/8AN797zH/CL3/upL/5Z3/89N72/Pe1p72rPe8x79797979&#10;797979797979797979797979797979797979797979797979797979797Cnufozp/wCROw8p1j3h&#10;11tXs7YmXs9Vt7deMhyFNDVJHLFBlMXUnRX4PN0aTP8Ab19FLT1lMzFopUbn2GPbvS/VHfmycl1z&#10;3LsDbPY+ysrZ6nA7nxsVfTxVKxyRQ5LG1B0V2GzFIszeCto5YKunZi0UiHn2GXbnTHVPfeycl1z3&#10;JsHbXY2ysrZ6nA7nx0VdTxVKxyRw5HG1HorsNmKRZm8FbRywVdOzFo5EPPsF+/Pjp0Z8pet8x1D8&#10;h+rNm9vdcZyz1m196YiDJ0sFYkU0NPl8PVnx5Lb24KBJ3+1yWPnpq+kZi0MyNz71ZvmX/wAJkKaq&#10;qMrvL4O9nw4xJPLVr0v3JW1U1HExcSGi2l2bQ0lXXJCIrpT02Zo53LAebJWJZdaT5cf8Jy6epnye&#10;7fhl2RDjkfy1S9Q9tVlTNSxMXDmk2v2LRUtVWJEI7pBT5akmYsB5chYll1q/lt/wnRp6mfJ7s+Gv&#10;Y8WOV/LVL1F2zWVM1LExcOaTa/YtFS1VYkIjulPT5akmcsB5chYll03vnr/wkRpKypzO/P5d/b8G&#10;JSTz1qdBd8ZCsnoYXMgkag2T25jqKtyEcCw3jpaTPUFQ5cDz5azFl1lPkT8LvlT8TsrJi/kJ0Zv/&#10;AK1Rak0lPuDKYg5DZOTqBJJGIsJv3BSZTZebdjESFpK+ZtJBtZhfXQ78+IPyZ+L+TkxvfHS++evE&#10;WoNLT53JYo1+zsjOJJIxHh974WTJ7QzDsYyQtLXStpINrEX11u+/iJ8l/jDk5Mb3t0xvjr1FqDSw&#10;ZzJYo1+z8jOJJIxHh974WTJbQzDsYyQKWtlbSQbWIvqL/KX4B/Mv4VZmXDfJ/wCOnZnU0a1ZoaXc&#10;2YwbZTr7L1IllhEW3+ytuy5jYG4ZGaEkLRZKdtJViAGUksPst/suPsoHv3v3v3v3v3v3v3v3v3v3&#10;v3v3v3v3v3v3v3v3v3v3v3v3v3v3vJDDNUzRU9PFLPUTyxwwQQxtLNNNKwSKKKJAzySyOwCqASSb&#10;D3khhlqJYoIIpJ555EhhhhRpJZpZGCRxRRoGeSSR2AVQCSTYe8kMMtRLFBBFJPPPIkMMMKNJLNLI&#10;wSOKKNAzySSOwCqASSbD3lp6eernhpaWGapqamaOnp6enjeaeonmdY4YYYY1aSWaWRgqqoJYkAC/&#10;u234o/yR/n98qpcblafqmfpLr2tMEsnYPeqZDYlLJQS/uiqwm0JqCp39uAVVKC9LNBjBj5yU1VUS&#10;OJBaV8Yf5OPzm+TUmOycHWM/TmxKwwyvvrupa/ZVM9FJ+4KnD7UmoanfGdFTTKWppYccKGYlNVTG&#10;jhxaP8Y/5Ovzj+TEmPycHWU/TuxKwwyvvrula/ZVM9FJ+4KnD7VmoajfGdFTTKWppYccKGYlNVTG&#10;jhxdv8Lf+E938zL5mzYnM0vTFT8fOsMg1PNL2d8jUyfXFHJjpv3hWbf2NUY2r7L3OtZSKXo56fED&#10;GVDMmqshjcSjbH+EH8hf4b/EqXC7035j5fkt3JjGgq4939k4yli2RgcnFZvuNn9XJUZDB0jRSqsk&#10;U+XmzVbBMnkgmgvpG0J8Nf5IvxK+LcmI3fvegk+RHbeOMNVHursLG00WzcJkYrHz7T61SeuwtKY5&#10;FV4p8rNl6yCVdcE0N9I2fPhv/JK+JnxdkxG7t7UEnyG7axxhqo91dg46mj2dhcjHZvPtTrZJ67DU&#10;pjkVXinyk2XrIZV1wzQ30jdY/l5f8Js/gf8ACWbAb+7Jxcvy175xLU9bFvjtjEUcPXu3MvCA33Wx&#10;enY6nJ7domimRJIanN1GfyFNOnlpqinvoF36qqKqqoVVAVVUAKqgWCqBYAADge7lVVVUKoCqoCqq&#10;gBVUCwAA4AA93IKqqoVQFVQFVVACqoFgABwAB72GlVUVURVREUKiKAqqqiyqqiwVVAsAPp7799++&#10;/fL373737373737373737373737373737373737373738tr4/Yj+XrHvKSr+TnYPy7rdlU+ZaHH4&#10;Dp/p7qPGZLLYczgUuS3Bu/c/eWWbbxWMA1VFQ4TJyFCwhqg4Un5q3RWK+B0e7ZKr5G77+VNZs+DL&#10;tDQYPqjqfqzHZHKYkzWpshnd1bj7nyjYErGAamjosNkZChYQ1IcKT82TovF/BGPdslV8jN9fKer2&#10;hBl2hocH1T1T1bjshk8UZv8AJshnd1bj7myjYIrGAamjosNkZChYQ1IYKT8c34x4T+V9FvyWt+Xn&#10;Z3zhr+v6bPtBi9s9GdF9IYjLZrBGoAo8ruffG7/kTm32wyxAGtx+O29l5WjLCCsDhSd67+WB/wAN&#10;J/3Xp/8Ahvf/AEP/AN6f4Ov94Pufuf8AZi/tdH+X/wB7v9IX/GU/4b935NXj/wBwnk1fafs6Pe6r&#10;/Lf/AOGtf7t0/wDsiH+ij+8v8KX+O/cfcf6ffttP+W/3q/v5/wAZL/h/3Xk1eP8A3D69X2v7Wn3u&#10;l/y4v+Guf7t0/wDsif8Aop/vL/CV/jv3H3H+nz7bT/lv96f79/8AGSv4f91r1eP/AHD69X2v7Wn3&#10;9G7+T/8A8Mkf3Ppf+Gwf9Bn98v4Ev95/u/uv9mn+z8f+5L++/wDpP/4zH/CfvfLr8P8Av3vLq+y/&#10;Y0e7d/dqnu1D3eJ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qU+bX/DM/wBxl/8AZ0f9lA/vh4Z/4p/Ff7s/6a/D&#10;rby6P9H/APxmD/PareHnyXt6r+6tvmL/AMNG+fK/7N7/ALKl/ezxTfxL+J/3d/0w+LW3l0f3F/4y&#10;t/nb28XPkvb1X91dfMP/AIaR8+U/2bv/AGVT+9fim/iX8T/u7/pf8Ws+XR/cb/jKv+dvbxc6729V&#10;/dJX8wb/AIYT+5zf+z9/7Iz/AH68FR/GP4z/AHS/2YDweRvN4/8ARl/xnP8Az+q3g58mrT6r+9XH&#10;5Jp/wnPkyFYnUlT85qPVWMKOp6Locdktrwx/v2Z6H5R5DFbrqcbawCmoiqtRQk2EgOtf8hU/kCSV&#10;1WnVlR80KQtVsKSp6WoqDI7bij/fsz0XyUr8Xueox9rAKaiKq1FCTYSA623yET+QVJXVSdW1HzNp&#10;C1WwpKnpejochtuKP96zPRfJKvxm5qjH2sAv3EVTqKEmwcHTr+WMf/CV2XJ10fSNX/MUoC1ewoav&#10;4547F5bZ8EX+UEPJjvmLlMLvSrxOnSFU1UNbqMZLaRKDWRvfa/8AL5d5ajrfvH5kU8f0hxO9/it0&#10;nVv9JCGl3DgfmPRKOdC6RjPoS1+Aprl3ltv4JM8k/X3c3y2gT6Q4veXxm6dqn+kh1SZ3CfLSjA50&#10;LpGO/Ja/AU10bx258FWeSfr7uX5ZwJ9IcXvH40dPVT/SQhpM7hPllRgerSukY76EtfgKaiewtn/y&#10;xHeap6o+Q/zxpo/pBhewvhp8fK1z6ZWDzbn23878eo9QRdK4g8Fm1cBCWXcVFsKmMv8AdLcu782A&#10;0PhO4tkYba5kVlBqDKMZ2BvDxNE9wgBfyDklPp7Lpn6PZFMZP7rbh3VmADF4v4/s3EbaLqVHnMgx&#10;2+91+IxtwgGvWOSV+nsu2fo9kU5k/uvuHdWYAMXiOf2diNtl1KjzmQY7fW6/EY2uEA16xySv09lG&#10;3TQdbUhl/uTuzfG4ArQCA7p69wOzzIrKDUmUYns7fPhaF7iMAyCQckp9PaR9pX2lfaH9+9+9+9+9&#10;q7btFsKpMX97dy7vwgLTeY7d2Rht0GNVUmnMQyfYGz/K0r2DglPGOQX+ntVYCj2RUmP+9O4d1YcE&#10;y+X+AbNxG5SihT4DGMjvvanlMjcODo0DkFvp7VWAo9kVBj/vRuHdWHBMvlOA2diNyFFCnwGMZHfW&#10;1PKZGsHB0aByC309rja1B1tVmL++27N8bfDNOJztbr3A7wMaqpNMYhluztjeZpnsJATGIxyC/wBP&#10;ZmtkbX/l8o8VR2R3j8yKiP6TYnZHxW6TpH+kZLRbhz3zHrVPOtdJxn0Aa/JUGL2btv4JK8c/YPc3&#10;y2nT6TYvZvxm6dpX+kZ1R53N/LSsB51rpOO/Aa/JUGJ2dtz4Kq8c/YPcvyznT6TYvZ3xo6epX+kZ&#10;LR53N/LKsB9WpdJx30Aa/JUG5692f/LER4antf5D/PGpj+k+F69+Gnx8onHpiYvDufcnzvyCn1F1&#10;0tiBwFbVyUFm/wAbE/4Tnx5CjTtup+c1ZprFFZU96UOOxu15o/2LslD8XMhld102NtcFRUS1WoOQ&#10;bGMCxr49J/IEjrqRO06j5oVZWrUVdT3TRUGO23LH+xdkovjXX5Tc9Pj7XBUVEtVqDkGxjAsX+Paf&#10;yCo66lTtKo+ZtWVq1FXU90UdDj9tyx/s3ZKL421+T3NT4+1wV+4lqdQcg2KAW7fE6P8A4SuxZOhj&#10;7uq/5ileVr1FdV/IzHYvE7Pni/ycl48d8Ospmt6UmJ06gyiqmrdQkIbSYgNo74S/8Mz/AHGI/wBk&#10;u/2UD++Hhg/hf8K/uz/pr8OtfFr/ANIH/GYP89pv5ufJa/qt72UPh1/w0b58V/soX+ypf3s8UP8A&#10;Df4Z/d3/AEw+LWvi1/36/wCMrf521/Lz5LX9VveyT8PP+GkfPi/9lE/2VT+9fih/hv8ADP7u/wCl&#10;/wAWseLX/fn/AIyr/nbX8vOu1/Vb3uKfy+f+GE/ucJ/sgn+yM/368FP/AAf+Df3S/wBmA8HkXw+T&#10;/Sb/AMZz/wA/pv5+fJp1eq3u2v3aT7tF93a+/e/e/e/e/e/e/e/e/e/e/e/e/e/e/e/e/e/e/e/e&#10;/e/e/e/e/e/e/e/e/e/e/e/e/e/e/e/e/e/e/e/e/e/e/e/e/e/e/e/e/e/e/e/e/e/e/e/ewkk/&#10;0EeSTy/6JPLrby+T+53k8mo6/Jq9WvVe9+b+wsk/0JeR/L/os8utvJ5P7peTyXOvXq9WvV9b839h&#10;c/8AoV1v5f8ARb5NbeTX/dPXrudevV6ter635v7BGX/Zb/LJ5v8AQh5vI/l8v9w/L5dR8nk1+rya&#10;r3vzf3w/4wJ/36H/ANcz3w/4wf8A9+p/9dD3w/4wj/36v/10veP/AJxq/wC/G/8Arg+/f8YE/wC/&#10;Q/8Arme/f8YP/wC/U/8Aroe/f8YR/wC/V/8Arpe/f841f9+N/wDXB9+/4wJ/36H/ANcz37/jB/8A&#10;36n/ANdD37/jCP8A36v/ANdL37/nGr/vxv8A64Pt+25/or/iS/3R/wBH38Y8Muj+7n93P4l9vYef&#10;T/DP8q8Om2u3pt9fb3t//Rl/EV/ur/cT+LeGXR/d/wDu/wDxHwWHm0/w7/KfDa2q3Fvr7esB/o0/&#10;iK/3W/uL/FvFLo/gH8A/iPgsPNp/h3+U+LTbVbi319qTav8AoZ/iyf3I/wBGP8d8E/j/ALq/3V/i&#10;321h9zo/hH+WeDTbXb02+vsQPa79rr2J3v3v3v3v3v3v3v3v3v3v3v3v3v3v3v3v3v3v3v3v3v3v&#10;3v3v3v3v3v3v3v3v3v3v3v3v3v3v3v3v3v3v3v3v3v3v3tG7q/0feSi/vv8A3N8uif8Ah396v4J5&#10;PHeL7n7L+L+rRq0a9HF9N/x7SW5v7ia6P++X90fJom+w/vN/Btei8f3H2f8AFfVo1aNeji9r/j2k&#10;9y/3F10n98f7peTRN9h/eX+D69F4/uPtP4p6tGrRr0cXtf8AHtB7z/0YeWg/0hf3C83jqP4X/fP+&#10;73l8WqL7r7D+N+rx6vH5PHxfTf8AHtJ/8YE/79D/AOuZ7S3/ABg//v1P/roe0v8A8YR/79X/AOul&#10;7RP/ADjV/wB+N/8AXB9+/wCMCf8Afof/AFzPfv8AjB//AH6n/wBdD37/AIwj/wB+r/8AXS9+/wCc&#10;av8Avxv/AK4Pv3/GBP8Av0P/AK5nv3/GD/8Av1P/AK6Hv3/GEf8Av1f/AK6Xv3/ONX/fjf8A1wff&#10;v+MCf9+h/wDXM9+/4wf/AN+p/wDXQ9+/4wj/AN+r/wDXS9+/5xq/78b/AOuD7FLH/YfYUP8ACvs/&#10;4X9nTfw3+H+H7D7Dwp9n9j9t/k/2f2+nxeP0aLaeLexLoPsfsaL+Gfafw37Sn/h32Hh+x+x8Kfaf&#10;Zfb/AOT/AGn2+nx6PRotp4t7Eqg+x+xo/wCGfafw37Sn/h/2Hh+x+x8KfafZ/b/sfaeDT49Ho0Wt&#10;xb2MmL/hn8Mx38F+x/g/2NJ/Cf4X9v8Awz+Gfbx/Yfw77T/JfsftdHh8X7fjtp4t7me5fuV7ne/e&#10;/e/e/e/e/e/e/e/e/e/e/e/e/e/e/e/e/e/e/e/e/e/e/e/e/e/e/e61fn7/AMNa/wB35/8AhwH/&#10;AGXDz/w1fsf7+/w3/TB/DLm39y/7rf8AGZfD9b/wXm31914/OX/htT+BTf7PT/svvm/h6/Z/33/h&#10;3+lf+Hc2/uh/dr/jLni+t/4Rzb6+69PnH/w2v/Apv9nm/wBl/wDN/D1+z/vt/D/9K38O50/3R/u1&#10;/wAZa8X1v/CebfX3Ux/Mx/4Zx/uxUf8ADm3+ypfcfwlP4f8A6Sf4T/p0/hHq0/3A/ud/xnrwfW/8&#10;B5t9fenJ8mKT+QdW7hysPRWf+fO2wWm+wyOwdodf716yjuqiI0uF7z3vsDtSaJXubVNfGzC4JHB9&#10;6l/yKpf5HtXnslF0rnPnDt8Ey/ZZDY+1Njbw65juqiI02I7p3lsbsyWNX5tUVyMwuCRwfepv8iKX&#10;+SFV53JRdLZz5v7fBMv2Vfsjauxt4ddR3VREabEdz7y2P2XLGr3NqiuRmFwSOD70QflvRf8ACamv&#10;3RmYPjlub+ZZtQM0/wDDcr1rsbrLsDqKK6IITRYD5Fdh9Z9yzwo9zaryUbsLgleD7rF3xt/4w0U1&#10;Qetu2++dywagaVd8fHfr3Y8xVng1R1D4H5QdhIGiR5bOq/uGNfSnkPjrj3lgvjfRyz/6Pe0u7txQ&#10;XBphvLoTYmzZSrNBqSdsJ8kd9oDGjSWZR6yi+lNZ8dc+8sH8caOWc9e9o927hguDTLvLobYmzZdL&#10;NBqSdsJ8j99oDGjSWZR6yi+lNZ8dQ3Ye2fiBj56k9T92/JLdtNqU0a9h/FzrDrycqz02qOpfbfzA&#10;7PjDQxvNZ0W0hjT0oJG8QFTCFZpVp5JZacSyCCWaJYJpIQxEUksCTVKQyuliyCSQKeAzfUgrMIll&#10;lEDySQCRxDJNEsEskQYiN5YUmqEhkdLFlEjhTwGP1ILTCJZZRA8kkAkcQyTRLBLJEGIjeWFJqhIZ&#10;HSxZRI4U8Bj9SXKoWBZ5lpZJpqZZpFp5qiFKaeWAOwhkmp46irjp5njsWRZZAhJAdgLnH7x+8fvF&#10;7GHY2E6AyEsQ7K7N7h2lCVj80mxujdldhyxsft/KIos/8h+sFmVC0ukl01aEuF1nxixszD9GV0kY&#10;7D7F7Y2vEVj8z7M6X2fvySNj4PKI4s5311wsqpqk0kumrQtwus6BX2Zh+ja6SMdhdidr7XiIj8z7&#10;M6Z2hvyRGPg8ojizffPXKyhNUmkl01aFuF1nQOvXe3/jNk5oV7Z7c712VAyxGok67+OuwO0JomP2&#10;3mEMG5flF1Ck6x65tJaSMv40uF8jeOxLojH/AMkDH5jGRd27v/mJ7u9cYqq09c9H9dbHuHTyNk8Z&#10;tHtLtLfv2zLf00VX5QL8k29n46ToP5NNBlsdH3Hur587qGuMVNWdgdNbB2ZcOnkbI47avZfZW+Pt&#10;2F/TSVXkAvyTb2fXpWg/k3UOWx0fcW6vntuka4xU1Z2D03sHZtw6eRsjjtq9ldk73+3Zb+mkqvIB&#10;fkm3u0n44Yv/AITyYvO4iL5B74/ml74HkiFZXnqv48dWdd8SR+V8viNj9x9xdlfaMt/TQV3mVb2Y&#10;tb3tBfBv/oHz8mK/2Wr/AGWD++eiH7H/AE4/xT/Sh/EtSeb+C/7Mr/v4P4r576v4L+1p1eH9i3vZ&#10;F+GP/DEvkxf+y7/7Lh/e7RF9l/pm/iX+kj+IXTzfwj/Zhv8Ac7/E/NfV/CP2tOrw/s297H/wz/4Y&#10;q8mM/wBl5/2XH+9umL7L/TL/ABL/AEj/AMQunl/hH+zC/wC53+Jea9/4R+1pv4f2be9wX+Xb/wBA&#10;xHlwv+yl/wCygf398cH8O/2Yj+Mf6YP4tqj8/wDAP9mz/wB/N/Gfub6v4B+zp1fb/wCT293+0/2/&#10;28H2vh+18MX232+j7f7fQvh8Hj/b8Pjtp0+nTa3Hu86DweCH7XxfbeKP7fwaPB4NA8Xh8f7fi8dt&#10;Oni30493kQeDwQ/a+L7bxR/b+DR4PBoHi8Pj/b8Xjtp08W+nHvZmpftvtqf7LwfZ+CL7T7Xx/bfb&#10;eNfB9v4v2vB4raNPp02tx7ze8vvL7z+/e/e/e/e/e/e/e/e/e/e/e/e/e/e/e/eyrfLT/ZMv9Hc3&#10;+zrf7L//AKOdFR9v/p8/uT/DPuLR6/7u/wB7v8p/jevx+H+Hf5b5dHi9en2Wb5R/7KL/AHBm/wBn&#10;C/0F/wCj/RP4P9OP9zv4b57R6v4B/er/ACj+M69Hh+w/yzy6PH69Pss/yh/2Uf8AuFL/ALOB/oM/&#10;uBon8H+m/wDuf/DvPaPX/AP70/5R/GNejxfYf5Z5dHj9en2TP5s/7IP/AKLZ/wDhwL/ZZP8ARX46&#10;r7b/AGZX/R9/CfubRa/7rf33/wAr/vD5PH4P4V/uQ83j8P7mj3p8fMFf+E3z5fIL1lN8pafLtUWn&#10;n+KVNUVe14qwq/kkSl+S1VQ4eoxyyWLpipooGFhAwFz71Qflcv8Awn0bK169cy/JaDKtPaab4xU8&#10;9VtqKrKt5HSm+RFTR4qegWSxdcZLHCfpCwHPvVL+Vq/8J+mytevXUvyUgyrTgTTfGSnnqttxVZVv&#10;I6U3yFqaPEz0CyW1rjJY4T/ulgOfei186F/4SkPnMonUU/zHps41SBU1Hwvpaqu2dDXlX80kdH8t&#10;KzHYKpxay2MiYaeKnYWFOwW5907b+2z8Bdc1T1d3Z8wBHoIp8Nv74u9Ls/kAmYNNuXbvy/RSjnxr&#10;pXE3Uamu3Ce6m98bd+DmqWo617i+VoTQRBiN8fG3qFm1gSsGl3FgPlaoKOdC6Ri7r6mueE91Pb42&#10;78H9ctR1t3D8rAmgiDE74+N3UTP5AJWDS7iwPyrUFHOhdIxd1GprtwnuibsvaP8ALSLz1fTvyC+c&#10;yx+MimwPZfw96CZxKFnZXn3btb5yopjkbxoVXC3Qan1NxH7K9nqfbFPUBdsZjPZil81Upmz23Mft&#10;yo+3R0FFKKbH7q3VGZqiMsZY/LphYAK8oOoFtzdPtunnC7by2by1N5akGbN7foNvziBXUUcgp6Dc&#10;25ozLPGWMieW0RACtIDcFvzcG3IJwu3Mrm8rTeWpBmze36Db8/gV1FJIKeg3LuWMyzxljInltEQA&#10;rSA3BPdyUu0KWpCbQzm5M5R+esUz7k2ri9qVIpkkQUEwpMXvLeURnqYizTR+YLAwCq8oJZWH2ye2&#10;T2m/bxhIMBPWBNx5PMYqg9GqpwmDos/WC8qCS1DXbh21CdEJZl/ygamAU6QSwdsPDgp6sJuDI5bG&#10;UPovUYfC0edqxeRBJajrc9t2E6YSzD98amAU2BLB1w8ODnqgmfyOWxlD6L1GHw1HnKoXkQSWo63P&#10;behOmEsy/vjUwCmwOoPu36fbNTXCPdWXzuGxv7eqr2/t3H7mrheaNZbY7I7o2lTtopyzL/lQ1OAp&#10;0gl1N91ft7+XRDLTVfdHb/zWyUJMX3mA6v8Ajj0XhJVUaTMKbd26/lRn0cvcqpbCLpsGIa+lTWdb&#10;4H4BQyU9V2/2t8wshCTH93g+t/j90th5FUWMop91bn+TGcVy9yqlsMum2ohr6VNV1vgfgLDJT1Xb&#10;vavzAyERMf3WE636A6Xw8iqNJlFPunc/yWziuXuVUth102DENfSp5On9r/yr4JqSt7+7y/mA5WAt&#10;Ca7bXT/xU+Om35kUBWqBSb33p8ytypI0hJVC+3l0aQxDatC7G38v7/oG7+/wX8O8f+kzWn2v+z4f&#10;d316I9H3/wB3/wA4yfc+f9Fv8o8v6ONPvYB+C3/QPl97hf4f4/8ASLrT7b/Z2fur69CaPvfuv+cc&#10;/ufN+i37/k/Rxp939/Bn/oH4+9wv8P0f6RNafbf7Ov8AdX16E0fe/df846/ceb9Fv3/J+jjT72qv&#10;5ZX/AECifxLbn8K8f+lvyR/Z/wDDkP31/Joj8f8AEvvf+cRfu/uP83b/ACnzf5v06fe2ftf+7H93&#10;cL/cv+A/3S/htJ/d3+6/8P8A7u/wfxL9j/Bf4V/uN/hvgt4vB+1otp497RW2/wC7n8Aw/wDdD+Cf&#10;3X/h9L/AP7t/Y/wD+FeJfsv4P/DP9x38P8NvF4f29NtPHvaE23/dz+AYf+6H8E/uv/D6b+Af3b+x&#10;/gH8K8S/Z/wf+Gf7jv4f4beLw/t6baePe7Ds/wDuh/dbb/8AcD+7f9yf4TRf3V/uf/DP7rfwPwr/&#10;AA7+7/8ABf8AcT/Cft9Ph+2/Z0W08e3329+3r2pPfvfvfvfvfvfvfvfvaN3V/o+8lF/ff+5vl0T/&#10;AMO/vV/BPJ47xfc/Zfxf1aNWjXo4vpv+PaS3N/cTXR/3y/uj5NE32H95v4Nr0Xj+4+z/AIr6tGrR&#10;r0cXtf8AHtJ7l/uLrpP74/3S8mib7D+8v8H16Lx/cfafxT1aNWjXo4va/wCPaD3n/ow8tB/pC/uF&#10;5vHUfwv++f8Ad7y+LVF919h/G/V49Xj8nj4vpv8Aj2k/+MCf9+h/9cz2lv8AjB//AH6n/wBdD2l/&#10;+MI/9+r/APXS9on/AJxq/wC/G/8Arg+/f8YE/wC/Q/8Arme/f8YP/wC/U/8Aroe/f8YR/wC/V/8A&#10;rpe/f841f9+N/wDXB9+/4wJ/36H/ANcz37/jB/8A36n/ANdD37/jCP8A36v/ANdL37/nGr/vxv8A&#10;64PtyxH+hv8AidH/AAD/AEZ/xjzD+H/wj+638T+4sbfZ/Zf5V5tN/wBHqt7cMV/ok/iNJ/A/9HP8&#10;W8o+w/hX92f4j57G32n2f+U+XTf9HNvbhiv9E38RpP4J/o7/AIt5R9j/AAr+7X8R89jb7T7T/KfL&#10;pv8Ao5t7dsH/AKBv4vQf3a/0Rfx3zj+GfwP+5v8AF/udLW+w+w/yzz6b28fqtf2JnsRvYiexc9+9&#10;+9+9+9+9+9+9+9tGe/gH8Jq/7z/wf+B/sfffx77L+E/8CYftvu/4h/kf/Azx+PX/ALs029VvbVnP&#10;4H/C6r+8n8J/gv7P3v8AHPs/4X/wIi+3+6+//wAk/wCBfj0a/wDdmm3NvbVm/wCCfwyp/vH/AAr+&#10;Dfs/efxv7T+Gf8CIvt/ufv8A/JP+BXj0a/8Admm3NvbHuX+7X8Frf74fwL+7v+TfxH+8v2H8F/4F&#10;wfafe/xT/If+B3i8ev8A3bp0+q3sOP8AjAn/AH6H/wBcz2H3/GD/APv1P/roe0B/xhH/AL9X/wCu&#10;l7Cn/nGr/vxv/rg+/f8AGBP+/Q/+uZ79/wAYP/79T/66Hv3/ABhH/v1f/rpe/f8AONX/AH43/wBc&#10;H37/AIwJ/wB+h/8AXM9+/wCMH/8Afqf/AF0Pfv8AjCP/AH6v/wBdL37/AJxq/wC/G/8Arg+/f8YE&#10;/wC/Q/8Arme/f8YP/wC/U/8Aroe/f8YR/wC/V/8Arpe/f841f9+N/wDXB9qPbH+jL7+b+5n9xP4p&#10;9nJ5/wC7H93/AL/7DzU/l838K/yj7P7jxatXo16L829qDbf+jn76X+6H9yf4l9o/n/u3/AvvvsfN&#10;B5fL/DP8o+0+48Wq/o16b829qDbn+jr76X+6P9yv4l9o/n/u5/A/vvsfNB5PL/DP3/tPP4tV/Rr0&#10;35t7Vez/APRF/E5/7g/6OP4x9jL9z/c/+7H8T/hn3FN5vP8AwX/KvsfuvDq1ft+TRfnT7Xftbe1p&#10;7Ef3737373737373737373737373737373737373737373737373737373737373737373737373&#10;73737372n9y/3V/hy/3w/u//AAn7mLT/AHl/h38O+70yeHT/ABT/ACb7nRr0/wBq17fn2xbi/ux/&#10;Dx/ez+A/wv7iPT/eL+H/AMP+60yeG38S/wAn+40a9P8Aate359sW4f7s/YL/AHr/AIF/C/uI9P8A&#10;eH+H/YfdaZPFp/iX+T/caNen+1a9vz7TG7f7mfwpf79/3Y/gn3cOj+9v8K/hX32iXwaf4x/kn3fj&#10;8mi3r06rcX9oH/jAn/fof/XM9ob/AIwf/wB+p/8AXQ9oj/jCP/fq/wD10vYaf841f9+N/wDXB9+/&#10;4wJ/36H/ANcz37/jB/8A36n/ANdD37/jCP8A36v/ANdL37/nGr/vxv8A64Pv3/GBP+/Q/wDrme/f&#10;8YP/AO/U/wDroe/f8YR/79X/AOul79/zjV/343/1wffv+MCf9+h/9cz37/jB/wD36n/10Pfv+MI/&#10;9+r/APXS9+/5xq/78b/64PtX7U/uF/l/9x/7of8AKL/FP7qfwb/po+y+/wD4R/0+8Xk/2vT/AGva&#10;r2x/cf8Ay7+5n91P+Ub+Jf3Y/hH/AE0fZ/ffwr/p74vJ/ten8+1Vtn+5H+W/3N/ur/yjfxH+7P8A&#10;CP8Apo+z+9/hX/T3x+T/AGvT+fa52X/o1/3Jf6PP7jf8of8AGP7l/wAA/wCmr+H/AMS/gf8A0/8A&#10;D5f9r0/2vav9qv2qva59+9+9+9+9+9+9+9+9+9+9+9+9+9+9+9+9+9+9+9+9+9+9+9+9+9+9+9+9&#10;+9+9+9+9+9+9+9+9+9+9+9+9su5P7ufwHL/3u/gn92PsKj+Pf3k+x/gP8L8Z+7/i/wDE/wDcf9h4&#10;r+Tzft6f1ce2fcH8A/gmV/vV/B/7t/Yz/wAb/vB9l/BP4boP3X8V/iP+QfY+O/k837en68e2fcH8&#10;A/gmU/vV/B/7ufZT/wAb/vB9l/BP4doP3P8AFP4j/kH2Xjv5PL+3p+vHtP7r/ur/AHbzf9+P7v8A&#10;9z/4bVf3k/vX/Dv7t/wfxn73+N/xf/cX/DfDfy+f9rT+rj3q5fOj/oG1+4zP99P9Hn+kP/KLf7Jh&#10;/eT+Ifda5PuvH/ow/wCMFfxP7j9f8V/c1/8AIXvWw+aX/QPb58t/e/8AuF/fz/KLf7KJ/eD777nX&#10;J91o/wBG/wDxhb+I+f8AX/E/3Nf/ACF71t/mf/0D5+fLf3v/ALif38/yj/skb+8H333OuT7rR/o4&#10;/wCML/xDz/r/AIl+5r/5C96dv8xf/oE++6z39/8A/Rf/AKUP8q/7IG/vX/E/vPJN974/9EH/ADjl&#10;/Fvub+T+Mfu+T/kP3rj9rYT+UpkqisfpXs3+YbsyNfKaWm7F6L+OXZtPJKrkoq1uA+RHUlVBRyqN&#10;Ks9PJNGpDMHIKnX97Ow38rfIT1b9P9jfPTaMY8hpqff/AEt8f+xYJJFclVWswfffVtTDSSqNKs8D&#10;yxqQzByCpoD7Nw/8rrIT1b9Qdi/PHaMY8hpqff3THQPYsEkiuSqrWYPvrq6qhpJVGlS8DyxghmDk&#10;FTqp9z7e/kl5apr5OgO3f5omwYl8xoqTtP46fFXtyllmWRmRFyG2vlJ0lWU9BOo0o0lLLPEpDMsj&#10;AoxKN243qmjacbF3p2FuNF1/bNu3rHbey2mtMqx+dMP25v4U+qC7HS0ulwF5B1gnm6Md1jSNONlb&#10;v35uBF1fbNujrnb+0GltKAnnXE9p74FPqgux0mWzjTyDqBPt0Y/rKkaYbL3fvvPour7dt0dc7f2g&#10;0tpVCeZcT2lvcU+qG7HSZLMAvIOoV+b1xPS9A9SOud/dobqRdf2jb16i2psB57TKsf3KYLu7soUu&#10;unJdtLTaXAQagdYD32g/aE9hh7zU607VEC1cs0FK00S1M1PAlVUQ05dRNLBTS1FHHUTRx3KxtLEr&#10;sAC6g6hlp1gaeFaqSaGmaaNaianhSpnigLqJpIaeSopI6iZI7lUaWMOQAXUG4ywCBp4VqpJYaZpY&#10;xUTQQpUzxQFwJpIaeSeljnlSO5VGljDEWLKDcZ6VaZ6mmStmnp6Np4Vq56WmjrKmCmaRRPNTUktV&#10;QxVU8cRLJG08KuwCl0B1Ae9jbe+K9ZJTt2X298gduRB1aqh2N8cuud6yNGGkLxU9Tn/lNsFUeRVQ&#10;CRoWCFydDaAHHDZeB+M1XJA3Ynaveu34g6tUw7L+P+wN3yNGDIXjgqM58ltjqjyKqgO0TBCxOhtI&#10;DjdszA/GireBuw+1O88BGHU1UOzOgdg7vdowZC8cFTnPkrshUd1VQHaJghYnS2kBzKddbX+GtfLS&#10;v213j8m9qwiRGrafrr4rdV7/AJXiVpS8NLV7l+ZHWiRySoqKJHgYRl2bQ+gLJZn8cKX+QVSZmgh7&#10;tzn8wHcMi+L77Jb82r1zs7riX95NWrCdI7x312XT+i+vx5CX0X0+u3uxb4+038jmly9DD3HmfnRn&#10;nXx/eZDe22dgbT6/l/dXVqw/Te7d6diQei+vx10novp9Vvdinx/pv5H1LlqKHuLM/ObOyL4/vMhv&#10;bbWwdp7Al/dXVfD9Obs3p2HB6L6tFdJ6L6fVb3bl8UqP/hNJQ57G0/yE3F/M13RKvh/iGW7I2Z1X&#10;sTqqb99Nerb/AMe9+djdtU37d9fjyc37d9Hrt725fgJ/wz7oxv8Ashv+yvf3s+zP2v8AA/sP9PH8&#10;P8MWr+Jf6R/+M4fZ6bavvPR5NV/Xr97T/wAHP+GodGP/ANkj/wBlt/vP9oftv4N9l/pt+x8UWr+I&#10;f6QP+My/aabavuvR5NV/Xq97S/we/wCGpdNB/sk3+y3/AN5/tP8AJ/4N9l/pr+x8UWr+If3/AP8A&#10;jMn2mm2r7r0eTVf16/e75/LR/wCGLtGK/wCG2/8AZPf76fYf5J/d7+Hf7Mh/DPBDq/iv+lX/AJyG&#10;+w021/fft+XXq/c1+7X/AHZ97s693T+/e/e/e/e/e/e/e/e/e/e/e/e/e/e/e/e/e/e/e/e/e/e/&#10;e/e/e/e/e/e/e/e/e/e//9lQSwMEFAAGAAgAAAAhAAfZctHfAAAACQEAAA8AAABkcnMvZG93bnJl&#10;di54bWxMj0FLw0AUhO+C/2F5gje72SZKSPNSSlFPRbAVpLdt8pqEZt+G7DZJ/73rSY/DDDPf5OvZ&#10;dGKkwbWWEdQiAkFc2qrlGuHr8PaUgnBec6U7y4RwIwfr4v4u11llJ/6kce9rEUrYZRqh8b7PpHRl&#10;Q0a7he2Jg3e2g9E+yKGW1aCnUG46uYyiF2l0y2Gh0T1tGyov+6tBeJ/0tInV67i7nLe34+H543un&#10;CPHxYd6sQHia/V8YfvEDOhSB6WSvXDnRIaRKhSRCHC9BBD9NkgTECSHMKpBFLv8/KH4AAAD//wMA&#10;UEsBAi0AFAAGAAgAAAAhAIdVF/oRAQAASAIAABMAAAAAAAAAAAAAAAAAAAAAAFtDb250ZW50X1R5&#10;cGVzXS54bWxQSwECLQAUAAYACAAAACEAOP0h/9YAAACUAQAACwAAAAAAAAAAAAAAAABCAQAAX3Jl&#10;bHMvLnJlbHNQSwECLQAUAAYACAAAACEAyYASziYDAAD/CwAADgAAAAAAAAAAAAAAAABBAgAAZHJz&#10;L2Uyb0RvYy54bWxQSwECLQAUAAYACAAAACEATUefXNAAAAArAgAAGQAAAAAAAAAAAAAAAACTBQAA&#10;ZHJzL19yZWxzL2Uyb0RvYy54bWwucmVsc1BLAQItAAoAAAAAAAAAIQASylrUjEcAAIxHAAAVAAAA&#10;AAAAAAAAAAAAAJoGAABkcnMvbWVkaWEvaW1hZ2UzLmpwZWdQSwECLQAKAAAAAAAAACEAJL2cGMku&#10;AADJLgAAFQAAAAAAAAAAAAAAAABZTgAAZHJzL21lZGlhL2ltYWdlMi5qcGVnUEsBAi0ACgAAAAAA&#10;AAAhAGIGB+ZB9AYAQfQGABQAAAAAAAAAAAAAAAAAVX0AAGRycy9tZWRpYS9pbWFnZTEuanBnUEsB&#10;Ai0AFAAGAAgAAAAhAAfZctHfAAAACQEAAA8AAAAAAAAAAAAAAAAAyHEHAGRycy9kb3ducmV2Lnht&#10;bFBLBQYAAAAACAAIAAICAADU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622;top:3111;width:25908;height:8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23rEAAAA2wAAAA8AAABkcnMvZG93bnJldi54bWxET9tqwkAQfRf6D8sU+lLqphW0RNcgUosU&#10;KpjkA4bsmMRkZ0N2G6Nf3y0UfJvDuc4qGU0rBupdbVnB6zQCQVxYXXOpIM92L+8gnEfW2FomBVdy&#10;kKwfJiuMtb3wkYbUlyKEsItRQeV9F0vpiooMuqntiAN3sr1BH2BfSt3jJYSbVr5F0VwarDk0VNjR&#10;tqKiSX+Mgs+vj2iw2Xn+/XzbnQ/7W7Owda7U0+O4WYLwNPq7+N+912H+DP5+C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v23rEAAAA2wAAAA8AAAAAAAAAAAAAAAAA&#10;nwIAAGRycy9kb3ducmV2LnhtbFBLBQYAAAAABAAEAPcAAACQAwAAAAA=&#10;">
                  <v:imagedata r:id="rId13" o:title=""/>
                  <v:path arrowok="t"/>
                </v:shape>
                <v:shape id="Picture 14" o:spid="_x0000_s1028" type="#_x0000_t75" style="position:absolute;top:809;width:16065;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L5/EAAAA2wAAAA8AAABkcnMvZG93bnJldi54bWxET9tqwkAQfS/0H5YRfGs2BikldZWgKRSE&#10;Ui+EPo7ZMQlmZ0N2a2K/vlso+DaHc53FajStuFLvGssKZlEMgri0uuFKwfHw9vQCwnlkja1lUnAj&#10;B6vl48MCU20H3tF17ysRQtilqKD2vkuldGVNBl1kO+LAnW1v0AfYV1L3OIRw08okjp+lwYZDQ40d&#10;rWsqL/tvo2C7y0+6+By+tD7/bLLslOSbj0Kp6WTMXkF4Gv1d/O9+12H+HP5+C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DL5/EAAAA2wAAAA8AAAAAAAAAAAAAAAAA&#10;nwIAAGRycy9kb3ducmV2LnhtbFBLBQYAAAAABAAEAPcAAACQAwAAAAA=&#10;">
                  <v:imagedata r:id="rId14" o:title=""/>
                  <v:path arrowok="t"/>
                </v:shape>
                <v:shape id="Picture 15" o:spid="_x0000_s1029" type="#_x0000_t75" style="position:absolute;left:56262;width:20890;height:1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CpfDAAAA2wAAAA8AAABkcnMvZG93bnJldi54bWxET01rwkAQvRf8D8sIvenGQkVSV9FIW6Ve&#10;GnvxNmSnSUh2NuxuTeqvdwtCb/N4n7NcD6YVF3K+tqxgNk1AEBdW11wq+Dq9ThYgfEDW2FomBb/k&#10;Yb0aPSwx1bbnT7rkoRQxhH2KCqoQulRKX1Rk0E9tRxy5b+sMhghdKbXDPoabVj4lyVwarDk2VNhR&#10;VlHR5D9GQdNf9fu5PReH01u3/8jcwu+2R6Uex8PmBUSgIfyL7+69jvOf4e+XeI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AKl8MAAADbAAAADwAAAAAAAAAAAAAAAACf&#10;AgAAZHJzL2Rvd25yZXYueG1sUEsFBgAAAAAEAAQA9wAAAI8DAAAAAA==&#10;">
                  <v:imagedata r:id="rId15" o:title=""/>
                  <v:path arrowok="t"/>
                </v:shape>
              </v:group>
            </w:pict>
          </mc:Fallback>
        </mc:AlternateContent>
      </w:r>
      <w:ins w:id="41" w:author="McKenzie Smith" w:date="2018-05-30T11:12:00Z">
        <w:r w:rsidR="000847D4" w:rsidRPr="000847D4">
          <w:rPr>
            <w:rFonts w:ascii="Roboto Slab" w:hAnsi="Roboto Slab" w:cs="Arial"/>
            <w:b/>
            <w:bCs/>
            <w:i/>
            <w:iCs/>
            <w:color w:val="000000"/>
            <w:sz w:val="28"/>
            <w:szCs w:val="28"/>
          </w:rPr>
          <w:t>Funding Provided By:</w:t>
        </w:r>
      </w:ins>
    </w:p>
    <w:p w:rsidR="000847D4" w:rsidRPr="000847D4" w:rsidRDefault="000847D4" w:rsidP="00D77582">
      <w:pPr>
        <w:autoSpaceDE w:val="0"/>
        <w:autoSpaceDN w:val="0"/>
        <w:adjustRightInd w:val="0"/>
        <w:spacing w:after="0" w:line="240" w:lineRule="auto"/>
        <w:jc w:val="center"/>
        <w:rPr>
          <w:ins w:id="42" w:author="McKenzie Smith" w:date="2018-05-30T11:12:00Z"/>
          <w:rFonts w:ascii="Roboto Slab" w:hAnsi="Roboto Slab" w:cs="Arial"/>
          <w:color w:val="000000"/>
          <w:sz w:val="28"/>
          <w:szCs w:val="28"/>
        </w:rPr>
      </w:pPr>
    </w:p>
    <w:p w:rsidR="000847D4" w:rsidRPr="000847D4" w:rsidDel="00962335" w:rsidRDefault="000847D4">
      <w:pPr>
        <w:rPr>
          <w:ins w:id="43" w:author="McKenzie Smith" w:date="2018-05-30T11:12:00Z"/>
          <w:del w:id="44" w:author="Brittany Thibaudeau" w:date="2018-05-30T11:27:00Z"/>
          <w:rPrChange w:id="45" w:author="McKenzie Smith" w:date="2018-05-30T11:12:00Z">
            <w:rPr>
              <w:ins w:id="46" w:author="McKenzie Smith" w:date="2018-05-30T11:12:00Z"/>
              <w:del w:id="47" w:author="Brittany Thibaudeau" w:date="2018-05-30T11:27:00Z"/>
              <w:b/>
              <w:u w:val="single"/>
            </w:rPr>
          </w:rPrChange>
        </w:rPr>
        <w:pPrChange w:id="48" w:author="McKenzie Smith" w:date="2018-05-30T11:12:00Z">
          <w:pPr>
            <w:autoSpaceDE w:val="0"/>
            <w:autoSpaceDN w:val="0"/>
            <w:adjustRightInd w:val="0"/>
            <w:spacing w:after="0" w:line="240" w:lineRule="auto"/>
            <w:jc w:val="center"/>
          </w:pPr>
        </w:pPrChange>
      </w:pPr>
    </w:p>
    <w:p w:rsidR="00D77582" w:rsidRPr="000847D4" w:rsidRDefault="00D77582">
      <w:pPr>
        <w:tabs>
          <w:tab w:val="left" w:pos="5815"/>
        </w:tabs>
        <w:rPr>
          <w:rPrChange w:id="49" w:author="McKenzie Smith" w:date="2018-05-30T11:12:00Z">
            <w:rPr>
              <w:b/>
              <w:u w:val="single"/>
            </w:rPr>
          </w:rPrChange>
        </w:rPr>
        <w:pPrChange w:id="50" w:author="McKenzie Smith" w:date="2018-05-30T11:12:00Z">
          <w:pPr/>
        </w:pPrChange>
      </w:pPr>
    </w:p>
    <w:p w:rsidR="006D6CD2" w:rsidRPr="00515C05" w:rsidRDefault="00515C05" w:rsidP="00515C05">
      <w:pPr>
        <w:pStyle w:val="Default"/>
        <w:pageBreakBefore/>
        <w:jc w:val="center"/>
        <w:rPr>
          <w:rFonts w:ascii="Arial" w:hAnsi="Arial" w:cs="Arial"/>
          <w:color w:val="003300"/>
          <w:sz w:val="40"/>
          <w:szCs w:val="40"/>
        </w:rPr>
      </w:pPr>
      <w:r>
        <w:rPr>
          <w:rFonts w:ascii="Arial" w:hAnsi="Arial" w:cs="Arial"/>
          <w:b/>
          <w:bCs/>
          <w:color w:val="003300"/>
          <w:sz w:val="40"/>
          <w:szCs w:val="40"/>
        </w:rPr>
        <w:lastRenderedPageBreak/>
        <w:t xml:space="preserve">                                                                                                      </w:t>
      </w:r>
      <w:del w:id="51" w:author="Brittany Thibaudeau" w:date="2018-05-30T11:27:00Z">
        <w:r w:rsidDel="00962335">
          <w:rPr>
            <w:rFonts w:ascii="Arial" w:hAnsi="Arial" w:cs="Arial"/>
            <w:b/>
            <w:bCs/>
            <w:color w:val="003300"/>
            <w:sz w:val="40"/>
            <w:szCs w:val="40"/>
          </w:rPr>
          <w:delText xml:space="preserve">        </w:delText>
        </w:r>
      </w:del>
      <w:r w:rsidR="006D6CD2" w:rsidRPr="00515C05">
        <w:rPr>
          <w:rFonts w:ascii="Arial" w:hAnsi="Arial" w:cs="Arial"/>
          <w:b/>
          <w:bCs/>
          <w:color w:val="003300"/>
          <w:sz w:val="40"/>
          <w:szCs w:val="40"/>
        </w:rPr>
        <w:t>Table of Contents</w:t>
      </w:r>
    </w:p>
    <w:p w:rsidR="006D6CD2" w:rsidRPr="008F3D7F" w:rsidRDefault="006D6CD2" w:rsidP="006D6CD2">
      <w:pPr>
        <w:pStyle w:val="Default"/>
        <w:rPr>
          <w:rFonts w:ascii="Arial" w:hAnsi="Arial" w:cs="Arial"/>
          <w:sz w:val="22"/>
          <w:szCs w:val="22"/>
        </w:rPr>
      </w:pPr>
    </w:p>
    <w:p w:rsidR="00515C05" w:rsidRDefault="00515C05" w:rsidP="006D6CD2">
      <w:pPr>
        <w:pStyle w:val="Default"/>
        <w:jc w:val="both"/>
        <w:rPr>
          <w:rFonts w:ascii="Arial" w:hAnsi="Arial" w:cs="Arial"/>
          <w:sz w:val="22"/>
          <w:szCs w:val="22"/>
        </w:rPr>
      </w:pPr>
    </w:p>
    <w:p w:rsidR="00515C05" w:rsidRDefault="00515C05" w:rsidP="006D6CD2">
      <w:pPr>
        <w:pStyle w:val="Default"/>
        <w:jc w:val="both"/>
        <w:rPr>
          <w:rFonts w:ascii="Arial" w:hAnsi="Arial" w:cs="Arial"/>
          <w:sz w:val="22"/>
          <w:szCs w:val="22"/>
        </w:rPr>
      </w:pPr>
    </w:p>
    <w:p w:rsidR="00515C05" w:rsidRDefault="00515C05">
      <w:pPr>
        <w:pStyle w:val="Default"/>
        <w:jc w:val="center"/>
        <w:rPr>
          <w:rFonts w:ascii="Arial" w:hAnsi="Arial" w:cs="Arial"/>
          <w:sz w:val="22"/>
          <w:szCs w:val="22"/>
        </w:rPr>
        <w:pPrChange w:id="52" w:author="Brittany Thibaudeau" w:date="2018-05-30T11:56:00Z">
          <w:pPr>
            <w:pStyle w:val="Default"/>
            <w:jc w:val="both"/>
          </w:pPr>
        </w:pPrChange>
      </w:pPr>
    </w:p>
    <w:p w:rsidR="00692E71" w:rsidRDefault="006D6CD2">
      <w:pPr>
        <w:pStyle w:val="Default"/>
        <w:jc w:val="center"/>
        <w:rPr>
          <w:ins w:id="53" w:author="Brittany Thibaudeau" w:date="2018-05-30T11:53:00Z"/>
          <w:rFonts w:ascii="Arial" w:hAnsi="Arial" w:cs="Arial"/>
          <w:sz w:val="22"/>
          <w:szCs w:val="22"/>
        </w:rPr>
        <w:pPrChange w:id="54" w:author="Brittany Thibaudeau" w:date="2018-05-30T11:56:00Z">
          <w:pPr>
            <w:pStyle w:val="Default"/>
            <w:jc w:val="both"/>
          </w:pPr>
        </w:pPrChange>
      </w:pPr>
      <w:r w:rsidRPr="008F3D7F">
        <w:rPr>
          <w:rFonts w:ascii="Arial" w:hAnsi="Arial" w:cs="Arial"/>
          <w:sz w:val="22"/>
          <w:szCs w:val="22"/>
        </w:rPr>
        <w:t>Introduction</w:t>
      </w:r>
      <w:proofErr w:type="gramStart"/>
      <w:ins w:id="55" w:author="Brittany Thibaudeau" w:date="2018-05-30T11:52:00Z">
        <w:r w:rsidR="00692E71">
          <w:rPr>
            <w:rFonts w:ascii="Arial" w:hAnsi="Arial" w:cs="Arial"/>
            <w:sz w:val="22"/>
            <w:szCs w:val="22"/>
          </w:rPr>
          <w:t>………………</w:t>
        </w:r>
      </w:ins>
      <w:ins w:id="56" w:author="Brittany Thibaudeau" w:date="2018-05-30T11:53:00Z">
        <w:r w:rsidR="00692E71">
          <w:rPr>
            <w:rFonts w:ascii="Arial" w:hAnsi="Arial" w:cs="Arial"/>
            <w:sz w:val="22"/>
            <w:szCs w:val="22"/>
          </w:rPr>
          <w:t>.</w:t>
        </w:r>
      </w:ins>
      <w:ins w:id="57" w:author="Brittany Thibaudeau" w:date="2018-05-30T11:52:00Z">
        <w:r w:rsidR="00692E71">
          <w:rPr>
            <w:rFonts w:ascii="Arial" w:hAnsi="Arial" w:cs="Arial"/>
            <w:sz w:val="22"/>
            <w:szCs w:val="22"/>
          </w:rPr>
          <w:t>……………………………</w:t>
        </w:r>
      </w:ins>
      <w:ins w:id="58" w:author="Brittany Thibaudeau" w:date="2018-05-30T11:53:00Z">
        <w:r w:rsidR="00692E71">
          <w:rPr>
            <w:rFonts w:ascii="Arial" w:hAnsi="Arial" w:cs="Arial"/>
            <w:sz w:val="22"/>
            <w:szCs w:val="22"/>
          </w:rPr>
          <w:t>…</w:t>
        </w:r>
      </w:ins>
      <w:ins w:id="59" w:author="Brittany Thibaudeau" w:date="2018-05-30T11:52:00Z">
        <w:r w:rsidR="00692E71">
          <w:rPr>
            <w:rFonts w:ascii="Arial" w:hAnsi="Arial" w:cs="Arial"/>
            <w:sz w:val="22"/>
            <w:szCs w:val="22"/>
          </w:rPr>
          <w:t>……………</w:t>
        </w:r>
      </w:ins>
      <w:ins w:id="60" w:author="Brittany Thibaudeau" w:date="2018-05-30T11:55:00Z">
        <w:r w:rsidR="00692E71">
          <w:rPr>
            <w:rFonts w:ascii="Arial" w:hAnsi="Arial" w:cs="Arial"/>
            <w:sz w:val="22"/>
            <w:szCs w:val="22"/>
          </w:rPr>
          <w:t>.</w:t>
        </w:r>
      </w:ins>
      <w:ins w:id="61" w:author="Brittany Thibaudeau" w:date="2018-05-30T11:56:00Z">
        <w:r w:rsidR="00692E71">
          <w:rPr>
            <w:rFonts w:ascii="Arial" w:hAnsi="Arial" w:cs="Arial"/>
            <w:sz w:val="22"/>
            <w:szCs w:val="22"/>
          </w:rPr>
          <w:t>.</w:t>
        </w:r>
      </w:ins>
      <w:ins w:id="62" w:author="Brittany Thibaudeau" w:date="2018-05-30T11:52:00Z">
        <w:r w:rsidR="00692E71">
          <w:rPr>
            <w:rFonts w:ascii="Arial" w:hAnsi="Arial" w:cs="Arial"/>
            <w:sz w:val="22"/>
            <w:szCs w:val="22"/>
          </w:rPr>
          <w:t>……</w:t>
        </w:r>
      </w:ins>
      <w:ins w:id="63" w:author="Brittany Thibaudeau" w:date="2018-05-30T11:53:00Z">
        <w:r w:rsidR="00692E71">
          <w:rPr>
            <w:rFonts w:ascii="Arial" w:hAnsi="Arial" w:cs="Arial"/>
            <w:sz w:val="22"/>
            <w:szCs w:val="22"/>
          </w:rPr>
          <w:t>...</w:t>
        </w:r>
      </w:ins>
      <w:ins w:id="64" w:author="Brittany Thibaudeau" w:date="2018-05-30T11:54:00Z">
        <w:r w:rsidR="00692E71">
          <w:rPr>
            <w:rFonts w:ascii="Arial" w:hAnsi="Arial" w:cs="Arial"/>
            <w:sz w:val="22"/>
            <w:szCs w:val="22"/>
          </w:rPr>
          <w:t>..</w:t>
        </w:r>
      </w:ins>
      <w:ins w:id="65" w:author="Brittany Thibaudeau" w:date="2018-05-30T11:53:00Z">
        <w:r w:rsidR="00692E71">
          <w:rPr>
            <w:rFonts w:ascii="Arial" w:hAnsi="Arial" w:cs="Arial"/>
            <w:sz w:val="22"/>
            <w:szCs w:val="22"/>
          </w:rPr>
          <w:t>.</w:t>
        </w:r>
      </w:ins>
      <w:proofErr w:type="gramEnd"/>
      <w:del w:id="66" w:author="Brittany Thibaudeau" w:date="2018-05-30T11:52:00Z">
        <w:r w:rsidRPr="008F3D7F" w:rsidDel="00692E71">
          <w:rPr>
            <w:rFonts w:ascii="Arial" w:hAnsi="Arial" w:cs="Arial"/>
            <w:sz w:val="22"/>
            <w:szCs w:val="22"/>
          </w:rPr>
          <w:delText xml:space="preserve"> .......................................................................................</w:delText>
        </w:r>
        <w:r w:rsidDel="00692E71">
          <w:rPr>
            <w:rFonts w:ascii="Arial" w:hAnsi="Arial" w:cs="Arial"/>
            <w:sz w:val="22"/>
            <w:szCs w:val="22"/>
          </w:rPr>
          <w:delText>.</w:delText>
        </w:r>
        <w:r w:rsidRPr="008F3D7F" w:rsidDel="00692E71">
          <w:rPr>
            <w:rFonts w:ascii="Arial" w:hAnsi="Arial" w:cs="Arial"/>
            <w:sz w:val="22"/>
            <w:szCs w:val="22"/>
          </w:rPr>
          <w:delText>.............................</w:delText>
        </w:r>
      </w:del>
      <w:del w:id="67" w:author="Brittany Thibaudeau" w:date="2018-05-30T11:50:00Z">
        <w:r w:rsidRPr="008F3D7F" w:rsidDel="00922B24">
          <w:rPr>
            <w:rFonts w:ascii="Arial" w:hAnsi="Arial" w:cs="Arial"/>
            <w:sz w:val="22"/>
            <w:szCs w:val="22"/>
          </w:rPr>
          <w:delText>..</w:delText>
        </w:r>
      </w:del>
      <w:del w:id="68" w:author="Brittany Thibaudeau" w:date="2018-05-30T11:51:00Z">
        <w:r w:rsidRPr="008F3D7F" w:rsidDel="00692E71">
          <w:rPr>
            <w:rFonts w:ascii="Arial" w:hAnsi="Arial" w:cs="Arial"/>
            <w:sz w:val="22"/>
            <w:szCs w:val="22"/>
          </w:rPr>
          <w:delText>.</w:delText>
        </w:r>
      </w:del>
      <w:del w:id="69" w:author="Brittany Thibaudeau" w:date="2018-05-30T11:52:00Z">
        <w:r w:rsidRPr="008F3D7F" w:rsidDel="00692E71">
          <w:rPr>
            <w:rFonts w:ascii="Arial" w:hAnsi="Arial" w:cs="Arial"/>
            <w:sz w:val="22"/>
            <w:szCs w:val="22"/>
          </w:rPr>
          <w:delText>......</w:delText>
        </w:r>
        <w:r w:rsidDel="00692E71">
          <w:rPr>
            <w:rFonts w:ascii="Arial" w:hAnsi="Arial" w:cs="Arial"/>
            <w:sz w:val="22"/>
            <w:szCs w:val="22"/>
          </w:rPr>
          <w:delText>.....</w:delText>
        </w:r>
      </w:del>
      <w:r w:rsidRPr="008F3D7F">
        <w:rPr>
          <w:rFonts w:ascii="Arial" w:hAnsi="Arial" w:cs="Arial"/>
          <w:sz w:val="22"/>
          <w:szCs w:val="22"/>
        </w:rPr>
        <w:t>3</w:t>
      </w:r>
    </w:p>
    <w:p w:rsidR="006D6CD2" w:rsidRPr="008F3D7F" w:rsidDel="00692E71" w:rsidRDefault="006D6CD2">
      <w:pPr>
        <w:pStyle w:val="Default"/>
        <w:jc w:val="center"/>
        <w:rPr>
          <w:del w:id="70" w:author="Brittany Thibaudeau" w:date="2018-05-30T11:53:00Z"/>
          <w:rFonts w:ascii="Arial" w:hAnsi="Arial" w:cs="Arial"/>
          <w:sz w:val="22"/>
          <w:szCs w:val="22"/>
        </w:rPr>
        <w:pPrChange w:id="71" w:author="Brittany Thibaudeau" w:date="2018-05-30T11:56:00Z">
          <w:pPr>
            <w:pStyle w:val="Default"/>
            <w:jc w:val="both"/>
          </w:pPr>
        </w:pPrChange>
      </w:pPr>
    </w:p>
    <w:p w:rsidR="006D6CD2" w:rsidRPr="008F3D7F" w:rsidRDefault="006D6CD2">
      <w:pPr>
        <w:pStyle w:val="Default"/>
        <w:jc w:val="center"/>
        <w:rPr>
          <w:rFonts w:ascii="Arial" w:hAnsi="Arial" w:cs="Arial"/>
          <w:sz w:val="22"/>
          <w:szCs w:val="22"/>
        </w:rPr>
        <w:pPrChange w:id="72" w:author="Brittany Thibaudeau" w:date="2018-05-30T11:56:00Z">
          <w:pPr>
            <w:pStyle w:val="Default"/>
            <w:jc w:val="both"/>
          </w:pPr>
        </w:pPrChange>
      </w:pPr>
      <w:r w:rsidRPr="008F3D7F">
        <w:rPr>
          <w:rFonts w:ascii="Arial" w:hAnsi="Arial" w:cs="Arial"/>
          <w:sz w:val="22"/>
          <w:szCs w:val="22"/>
        </w:rPr>
        <w:t>Goals</w:t>
      </w:r>
      <w:ins w:id="73" w:author="Brittany Thibaudeau" w:date="2018-05-30T11:53:00Z">
        <w:r w:rsidR="00692E71">
          <w:rPr>
            <w:rFonts w:ascii="Arial" w:hAnsi="Arial" w:cs="Arial"/>
            <w:sz w:val="22"/>
            <w:szCs w:val="22"/>
          </w:rPr>
          <w:t>…………………….…….…………………………………………</w:t>
        </w:r>
      </w:ins>
      <w:ins w:id="74" w:author="Brittany Thibaudeau" w:date="2018-05-30T11:56:00Z">
        <w:r w:rsidR="00692E71">
          <w:rPr>
            <w:rFonts w:ascii="Arial" w:hAnsi="Arial" w:cs="Arial"/>
            <w:sz w:val="22"/>
            <w:szCs w:val="22"/>
          </w:rPr>
          <w:t>.</w:t>
        </w:r>
      </w:ins>
      <w:ins w:id="75" w:author="Brittany Thibaudeau" w:date="2018-05-30T11:53:00Z">
        <w:r w:rsidR="00692E71">
          <w:rPr>
            <w:rFonts w:ascii="Arial" w:hAnsi="Arial" w:cs="Arial"/>
            <w:sz w:val="22"/>
            <w:szCs w:val="22"/>
          </w:rPr>
          <w:t>…</w:t>
        </w:r>
      </w:ins>
      <w:ins w:id="76" w:author="Brittany Thibaudeau" w:date="2018-05-30T11:55:00Z">
        <w:r w:rsidR="00692E71">
          <w:rPr>
            <w:rFonts w:ascii="Arial" w:hAnsi="Arial" w:cs="Arial"/>
            <w:sz w:val="22"/>
            <w:szCs w:val="22"/>
          </w:rPr>
          <w:t>.</w:t>
        </w:r>
      </w:ins>
      <w:ins w:id="77" w:author="Brittany Thibaudeau" w:date="2018-05-30T11:53:00Z">
        <w:r w:rsidR="00692E71">
          <w:rPr>
            <w:rFonts w:ascii="Arial" w:hAnsi="Arial" w:cs="Arial"/>
            <w:sz w:val="22"/>
            <w:szCs w:val="22"/>
          </w:rPr>
          <w:t>…</w:t>
        </w:r>
      </w:ins>
      <w:ins w:id="78" w:author="Brittany Thibaudeau" w:date="2018-05-30T11:54:00Z">
        <w:r w:rsidR="00692E71">
          <w:rPr>
            <w:rFonts w:ascii="Arial" w:hAnsi="Arial" w:cs="Arial"/>
            <w:sz w:val="22"/>
            <w:szCs w:val="22"/>
          </w:rPr>
          <w:t>…</w:t>
        </w:r>
      </w:ins>
      <w:del w:id="79" w:author="Brittany Thibaudeau" w:date="2018-05-30T11:53:00Z">
        <w:r w:rsidRPr="008F3D7F" w:rsidDel="00692E71">
          <w:rPr>
            <w:rFonts w:ascii="Arial" w:hAnsi="Arial" w:cs="Arial"/>
            <w:sz w:val="22"/>
            <w:szCs w:val="22"/>
          </w:rPr>
          <w:delText xml:space="preserve"> </w:delText>
        </w:r>
      </w:del>
      <w:del w:id="80" w:author="Brittany Thibaudeau" w:date="2018-05-30T11:52:00Z">
        <w:r w:rsidRPr="008F3D7F" w:rsidDel="00692E71">
          <w:rPr>
            <w:rFonts w:ascii="Arial" w:hAnsi="Arial" w:cs="Arial"/>
            <w:sz w:val="22"/>
            <w:szCs w:val="22"/>
          </w:rPr>
          <w:delText>........................................................................................................</w:delText>
        </w:r>
        <w:r w:rsidDel="00692E71">
          <w:rPr>
            <w:rFonts w:ascii="Arial" w:hAnsi="Arial" w:cs="Arial"/>
            <w:sz w:val="22"/>
            <w:szCs w:val="22"/>
          </w:rPr>
          <w:delText>......................</w:delText>
        </w:r>
      </w:del>
      <w:del w:id="81" w:author="Brittany Thibaudeau" w:date="2018-05-30T11:50:00Z">
        <w:r w:rsidDel="00922B24">
          <w:rPr>
            <w:rFonts w:ascii="Arial" w:hAnsi="Arial" w:cs="Arial"/>
            <w:sz w:val="22"/>
            <w:szCs w:val="22"/>
          </w:rPr>
          <w:delText>.</w:delText>
        </w:r>
      </w:del>
      <w:del w:id="82" w:author="Brittany Thibaudeau" w:date="2018-05-30T11:51:00Z">
        <w:r w:rsidDel="00692E71">
          <w:rPr>
            <w:rFonts w:ascii="Arial" w:hAnsi="Arial" w:cs="Arial"/>
            <w:sz w:val="22"/>
            <w:szCs w:val="22"/>
          </w:rPr>
          <w:delText>.</w:delText>
        </w:r>
      </w:del>
      <w:del w:id="83" w:author="Brittany Thibaudeau" w:date="2018-05-30T11:52:00Z">
        <w:r w:rsidDel="00692E71">
          <w:rPr>
            <w:rFonts w:ascii="Arial" w:hAnsi="Arial" w:cs="Arial"/>
            <w:sz w:val="22"/>
            <w:szCs w:val="22"/>
          </w:rPr>
          <w:delText>............</w:delText>
        </w:r>
      </w:del>
      <w:ins w:id="84" w:author="Cassandra Cotton" w:date="2018-04-30T17:49:00Z">
        <w:r w:rsidR="003850E3">
          <w:rPr>
            <w:rFonts w:ascii="Arial" w:hAnsi="Arial" w:cs="Arial"/>
            <w:sz w:val="22"/>
            <w:szCs w:val="22"/>
          </w:rPr>
          <w:t>3</w:t>
        </w:r>
      </w:ins>
      <w:del w:id="85" w:author="Cassandra Cotton" w:date="2018-04-30T17:49:00Z">
        <w:r w:rsidRPr="008F3D7F" w:rsidDel="003850E3">
          <w:rPr>
            <w:rFonts w:ascii="Arial" w:hAnsi="Arial" w:cs="Arial"/>
            <w:sz w:val="22"/>
            <w:szCs w:val="22"/>
          </w:rPr>
          <w:delText>4</w:delText>
        </w:r>
      </w:del>
    </w:p>
    <w:p w:rsidR="006D6CD2" w:rsidRPr="008F3D7F" w:rsidRDefault="006D6CD2">
      <w:pPr>
        <w:pStyle w:val="Default"/>
        <w:jc w:val="center"/>
        <w:rPr>
          <w:rFonts w:ascii="Arial" w:hAnsi="Arial" w:cs="Arial"/>
          <w:sz w:val="22"/>
          <w:szCs w:val="22"/>
        </w:rPr>
        <w:pPrChange w:id="86" w:author="Brittany Thibaudeau" w:date="2018-05-30T11:56:00Z">
          <w:pPr>
            <w:pStyle w:val="Default"/>
            <w:jc w:val="both"/>
          </w:pPr>
        </w:pPrChange>
      </w:pPr>
      <w:r w:rsidRPr="008F3D7F">
        <w:rPr>
          <w:rFonts w:ascii="Arial" w:hAnsi="Arial" w:cs="Arial"/>
          <w:sz w:val="22"/>
          <w:szCs w:val="22"/>
        </w:rPr>
        <w:t>Scope</w:t>
      </w:r>
      <w:ins w:id="87" w:author="Brittany Thibaudeau" w:date="2018-05-30T11:54:00Z">
        <w:r w:rsidR="00692E71">
          <w:rPr>
            <w:rFonts w:ascii="Arial" w:hAnsi="Arial" w:cs="Arial"/>
            <w:sz w:val="22"/>
            <w:szCs w:val="22"/>
          </w:rPr>
          <w:t>………………………………………………………………………</w:t>
        </w:r>
      </w:ins>
      <w:ins w:id="88" w:author="Brittany Thibaudeau" w:date="2018-05-30T11:56:00Z">
        <w:r w:rsidR="00692E71">
          <w:rPr>
            <w:rFonts w:ascii="Arial" w:hAnsi="Arial" w:cs="Arial"/>
            <w:sz w:val="22"/>
            <w:szCs w:val="22"/>
          </w:rPr>
          <w:t>.</w:t>
        </w:r>
      </w:ins>
      <w:ins w:id="89" w:author="Brittany Thibaudeau" w:date="2018-05-30T11:55:00Z">
        <w:r w:rsidR="00692E71">
          <w:rPr>
            <w:rFonts w:ascii="Arial" w:hAnsi="Arial" w:cs="Arial"/>
            <w:sz w:val="22"/>
            <w:szCs w:val="22"/>
          </w:rPr>
          <w:t>.</w:t>
        </w:r>
      </w:ins>
      <w:ins w:id="90" w:author="Brittany Thibaudeau" w:date="2018-05-30T11:54:00Z">
        <w:r w:rsidR="00692E71">
          <w:rPr>
            <w:rFonts w:ascii="Arial" w:hAnsi="Arial" w:cs="Arial"/>
            <w:sz w:val="22"/>
            <w:szCs w:val="22"/>
          </w:rPr>
          <w:t>….…</w:t>
        </w:r>
      </w:ins>
      <w:del w:id="91" w:author="Brittany Thibaudeau" w:date="2018-05-30T11:54:00Z">
        <w:r w:rsidRPr="008F3D7F" w:rsidDel="00692E71">
          <w:rPr>
            <w:rFonts w:ascii="Arial" w:hAnsi="Arial" w:cs="Arial"/>
            <w:sz w:val="22"/>
            <w:szCs w:val="22"/>
          </w:rPr>
          <w:delText xml:space="preserve"> </w:delText>
        </w:r>
      </w:del>
      <w:del w:id="92" w:author="Brittany Thibaudeau" w:date="2018-05-30T11:51:00Z">
        <w:r w:rsidRPr="008F3D7F" w:rsidDel="00692E71">
          <w:rPr>
            <w:rFonts w:ascii="Arial" w:hAnsi="Arial" w:cs="Arial"/>
            <w:sz w:val="22"/>
            <w:szCs w:val="22"/>
          </w:rPr>
          <w:delText>.....................................................................</w:delText>
        </w:r>
      </w:del>
      <w:del w:id="93" w:author="Brittany Thibaudeau" w:date="2018-05-30T11:50:00Z">
        <w:r w:rsidRPr="008F3D7F" w:rsidDel="00922B24">
          <w:rPr>
            <w:rFonts w:ascii="Arial" w:hAnsi="Arial" w:cs="Arial"/>
            <w:sz w:val="22"/>
            <w:szCs w:val="22"/>
          </w:rPr>
          <w:delText>.</w:delText>
        </w:r>
      </w:del>
      <w:del w:id="94" w:author="Brittany Thibaudeau" w:date="2018-05-30T11:51:00Z">
        <w:r w:rsidRPr="008F3D7F" w:rsidDel="00692E71">
          <w:rPr>
            <w:rFonts w:ascii="Arial" w:hAnsi="Arial" w:cs="Arial"/>
            <w:sz w:val="22"/>
            <w:szCs w:val="22"/>
          </w:rPr>
          <w:delText>...........</w:delText>
        </w:r>
        <w:r w:rsidDel="00692E71">
          <w:rPr>
            <w:rFonts w:ascii="Arial" w:hAnsi="Arial" w:cs="Arial"/>
            <w:sz w:val="22"/>
            <w:szCs w:val="22"/>
          </w:rPr>
          <w:delText>.</w:delText>
        </w:r>
        <w:r w:rsidRPr="008F3D7F" w:rsidDel="00692E71">
          <w:rPr>
            <w:rFonts w:ascii="Arial" w:hAnsi="Arial" w:cs="Arial"/>
            <w:sz w:val="22"/>
            <w:szCs w:val="22"/>
          </w:rPr>
          <w:delText>......................................................</w:delText>
        </w:r>
        <w:r w:rsidDel="00692E71">
          <w:rPr>
            <w:rFonts w:ascii="Arial" w:hAnsi="Arial" w:cs="Arial"/>
            <w:sz w:val="22"/>
            <w:szCs w:val="22"/>
          </w:rPr>
          <w:delText>...</w:delText>
        </w:r>
      </w:del>
      <w:r w:rsidRPr="008F3D7F">
        <w:rPr>
          <w:rFonts w:ascii="Arial" w:hAnsi="Arial" w:cs="Arial"/>
          <w:sz w:val="22"/>
          <w:szCs w:val="22"/>
        </w:rPr>
        <w:t>4</w:t>
      </w:r>
    </w:p>
    <w:p w:rsidR="00467D2D" w:rsidRPr="00467D2D" w:rsidRDefault="00467D2D">
      <w:pPr>
        <w:pStyle w:val="Default"/>
        <w:jc w:val="center"/>
        <w:rPr>
          <w:ins w:id="95" w:author="Cassandra Cotton" w:date="2018-04-30T17:55:00Z"/>
          <w:rFonts w:ascii="Arial" w:hAnsi="Arial" w:cs="Arial"/>
          <w:color w:val="003300"/>
          <w:sz w:val="22"/>
          <w:szCs w:val="22"/>
          <w:rPrChange w:id="96" w:author="Cassandra Cotton" w:date="2018-04-30T17:55:00Z">
            <w:rPr>
              <w:ins w:id="97" w:author="Cassandra Cotton" w:date="2018-04-30T17:55:00Z"/>
              <w:rFonts w:ascii="Arial" w:hAnsi="Arial" w:cs="Arial"/>
              <w:sz w:val="22"/>
              <w:szCs w:val="22"/>
            </w:rPr>
          </w:rPrChange>
        </w:rPr>
        <w:pPrChange w:id="98" w:author="Brittany Thibaudeau" w:date="2018-05-30T11:56:00Z">
          <w:pPr>
            <w:pStyle w:val="Default"/>
            <w:jc w:val="both"/>
          </w:pPr>
        </w:pPrChange>
      </w:pPr>
      <w:ins w:id="99" w:author="Cassandra Cotton" w:date="2018-04-30T17:55:00Z">
        <w:r w:rsidRPr="00467D2D">
          <w:rPr>
            <w:rFonts w:ascii="Arial" w:hAnsi="Arial" w:cs="Arial"/>
            <w:sz w:val="22"/>
            <w:szCs w:val="22"/>
            <w:rPrChange w:id="100" w:author="Cassandra Cotton" w:date="2018-04-30T17:55:00Z">
              <w:rPr>
                <w:rFonts w:ascii="Arial" w:hAnsi="Arial" w:cs="Arial"/>
                <w:b/>
                <w:bCs/>
                <w:color w:val="003300"/>
                <w:sz w:val="22"/>
                <w:szCs w:val="22"/>
              </w:rPr>
            </w:rPrChange>
          </w:rPr>
          <w:t>Structure and Implementation</w:t>
        </w:r>
        <w:del w:id="101" w:author="Brittany Thibaudeau" w:date="2018-05-30T11:52:00Z">
          <w:r w:rsidDel="00692E71">
            <w:rPr>
              <w:rFonts w:ascii="Arial" w:hAnsi="Arial" w:cs="Arial"/>
              <w:sz w:val="22"/>
              <w:szCs w:val="22"/>
            </w:rPr>
            <w:delText>………………………………………………………………</w:delText>
          </w:r>
        </w:del>
        <w:del w:id="102" w:author="Brittany Thibaudeau" w:date="2018-05-30T11:51:00Z">
          <w:r w:rsidDel="00692E71">
            <w:rPr>
              <w:rFonts w:ascii="Arial" w:hAnsi="Arial" w:cs="Arial"/>
              <w:sz w:val="22"/>
              <w:szCs w:val="22"/>
            </w:rPr>
            <w:delText>…</w:delText>
          </w:r>
        </w:del>
        <w:del w:id="103" w:author="Brittany Thibaudeau" w:date="2018-05-30T11:50:00Z">
          <w:r w:rsidDel="00922B24">
            <w:rPr>
              <w:rFonts w:ascii="Arial" w:hAnsi="Arial" w:cs="Arial"/>
              <w:sz w:val="22"/>
              <w:szCs w:val="22"/>
            </w:rPr>
            <w:delText>…</w:delText>
          </w:r>
        </w:del>
        <w:del w:id="104" w:author="Brittany Thibaudeau" w:date="2018-05-30T11:52:00Z">
          <w:r w:rsidDel="00692E71">
            <w:rPr>
              <w:rFonts w:ascii="Arial" w:hAnsi="Arial" w:cs="Arial"/>
              <w:sz w:val="22"/>
              <w:szCs w:val="22"/>
            </w:rPr>
            <w:delText>……..</w:delText>
          </w:r>
        </w:del>
      </w:ins>
      <w:ins w:id="105" w:author="Brittany Thibaudeau" w:date="2018-05-30T11:54:00Z">
        <w:r w:rsidR="00692E71">
          <w:rPr>
            <w:rFonts w:ascii="Arial" w:hAnsi="Arial" w:cs="Arial"/>
            <w:sz w:val="22"/>
            <w:szCs w:val="22"/>
          </w:rPr>
          <w:t>……………………………………………</w:t>
        </w:r>
      </w:ins>
      <w:ins w:id="106" w:author="Brittany Thibaudeau" w:date="2018-05-30T11:55:00Z">
        <w:r w:rsidR="00692E71">
          <w:rPr>
            <w:rFonts w:ascii="Arial" w:hAnsi="Arial" w:cs="Arial"/>
            <w:sz w:val="22"/>
            <w:szCs w:val="22"/>
          </w:rPr>
          <w:t>.</w:t>
        </w:r>
      </w:ins>
      <w:ins w:id="107" w:author="Brittany Thibaudeau" w:date="2018-05-30T11:54:00Z">
        <w:r w:rsidR="00692E71">
          <w:rPr>
            <w:rFonts w:ascii="Arial" w:hAnsi="Arial" w:cs="Arial"/>
            <w:sz w:val="22"/>
            <w:szCs w:val="22"/>
          </w:rPr>
          <w:t>……..</w:t>
        </w:r>
      </w:ins>
      <w:ins w:id="108" w:author="Cassandra Cotton" w:date="2018-04-30T17:55:00Z">
        <w:del w:id="109" w:author="Brittany Thibaudeau" w:date="2018-05-30T11:54:00Z">
          <w:r w:rsidDel="00692E71">
            <w:rPr>
              <w:rFonts w:ascii="Arial" w:hAnsi="Arial" w:cs="Arial"/>
              <w:sz w:val="22"/>
              <w:szCs w:val="22"/>
            </w:rPr>
            <w:delText xml:space="preserve"> </w:delText>
          </w:r>
        </w:del>
        <w:r>
          <w:rPr>
            <w:rFonts w:ascii="Arial" w:hAnsi="Arial" w:cs="Arial"/>
            <w:sz w:val="22"/>
            <w:szCs w:val="22"/>
          </w:rPr>
          <w:t>4</w:t>
        </w:r>
      </w:ins>
    </w:p>
    <w:p w:rsidR="006D6CD2" w:rsidRPr="008F3D7F" w:rsidRDefault="00005984">
      <w:pPr>
        <w:pStyle w:val="Default"/>
        <w:jc w:val="center"/>
        <w:rPr>
          <w:rFonts w:ascii="Arial" w:hAnsi="Arial" w:cs="Arial"/>
          <w:sz w:val="22"/>
          <w:szCs w:val="22"/>
        </w:rPr>
        <w:pPrChange w:id="110" w:author="Brittany Thibaudeau" w:date="2018-05-30T11:56:00Z">
          <w:pPr>
            <w:pStyle w:val="Default"/>
            <w:jc w:val="both"/>
          </w:pPr>
        </w:pPrChange>
      </w:pPr>
      <w:r w:rsidRPr="008F3D7F">
        <w:rPr>
          <w:rFonts w:ascii="Arial" w:hAnsi="Arial" w:cs="Arial"/>
          <w:sz w:val="22"/>
          <w:szCs w:val="22"/>
        </w:rPr>
        <w:t>Public Comment Period</w:t>
      </w:r>
      <w:del w:id="111" w:author="Brittany Thibaudeau" w:date="2018-05-30T11:52:00Z">
        <w:r w:rsidR="006D6CD2" w:rsidRPr="008F3D7F" w:rsidDel="00692E71">
          <w:rPr>
            <w:rFonts w:ascii="Arial" w:hAnsi="Arial" w:cs="Arial"/>
            <w:sz w:val="22"/>
            <w:szCs w:val="22"/>
          </w:rPr>
          <w:delText>.</w:delText>
        </w:r>
      </w:del>
      <w:ins w:id="112" w:author="Brittany Thibaudeau" w:date="2018-05-30T11:54:00Z">
        <w:r w:rsidR="00692E71">
          <w:rPr>
            <w:rFonts w:ascii="Arial" w:hAnsi="Arial" w:cs="Arial"/>
            <w:sz w:val="22"/>
            <w:szCs w:val="22"/>
          </w:rPr>
          <w:t>…………………………………………………</w:t>
        </w:r>
      </w:ins>
      <w:ins w:id="113" w:author="Brittany Thibaudeau" w:date="2018-05-30T11:55:00Z">
        <w:r w:rsidR="00692E71">
          <w:rPr>
            <w:rFonts w:ascii="Arial" w:hAnsi="Arial" w:cs="Arial"/>
            <w:sz w:val="22"/>
            <w:szCs w:val="22"/>
          </w:rPr>
          <w:t>.</w:t>
        </w:r>
      </w:ins>
      <w:ins w:id="114" w:author="Brittany Thibaudeau" w:date="2018-05-30T11:54:00Z">
        <w:r w:rsidR="00692E71">
          <w:rPr>
            <w:rFonts w:ascii="Arial" w:hAnsi="Arial" w:cs="Arial"/>
            <w:sz w:val="22"/>
            <w:szCs w:val="22"/>
          </w:rPr>
          <w:t>….…..</w:t>
        </w:r>
      </w:ins>
      <w:del w:id="115" w:author="Brittany Thibaudeau" w:date="2018-05-30T11:52:00Z">
        <w:r w:rsidR="006D6CD2" w:rsidRPr="008F3D7F" w:rsidDel="00692E71">
          <w:rPr>
            <w:rFonts w:ascii="Arial" w:hAnsi="Arial" w:cs="Arial"/>
            <w:sz w:val="22"/>
            <w:szCs w:val="22"/>
          </w:rPr>
          <w:delText>.....................................................................</w:delText>
        </w:r>
        <w:r w:rsidR="006D6CD2" w:rsidDel="00692E71">
          <w:rPr>
            <w:rFonts w:ascii="Arial" w:hAnsi="Arial" w:cs="Arial"/>
            <w:sz w:val="22"/>
            <w:szCs w:val="22"/>
          </w:rPr>
          <w:delText>...........................</w:delText>
        </w:r>
      </w:del>
      <w:del w:id="116" w:author="Brittany Thibaudeau" w:date="2018-05-30T11:51:00Z">
        <w:r w:rsidR="006D6CD2" w:rsidDel="00692E71">
          <w:rPr>
            <w:rFonts w:ascii="Arial" w:hAnsi="Arial" w:cs="Arial"/>
            <w:sz w:val="22"/>
            <w:szCs w:val="22"/>
          </w:rPr>
          <w:delText>.</w:delText>
        </w:r>
      </w:del>
      <w:del w:id="117" w:author="Brittany Thibaudeau" w:date="2018-05-30T11:52:00Z">
        <w:r w:rsidR="006D6CD2" w:rsidDel="00692E71">
          <w:rPr>
            <w:rFonts w:ascii="Arial" w:hAnsi="Arial" w:cs="Arial"/>
            <w:sz w:val="22"/>
            <w:szCs w:val="22"/>
          </w:rPr>
          <w:delText>.</w:delText>
        </w:r>
      </w:del>
      <w:del w:id="118" w:author="Brittany Thibaudeau" w:date="2018-05-30T11:51:00Z">
        <w:r w:rsidR="006D6CD2" w:rsidDel="00692E71">
          <w:rPr>
            <w:rFonts w:ascii="Arial" w:hAnsi="Arial" w:cs="Arial"/>
            <w:sz w:val="22"/>
            <w:szCs w:val="22"/>
          </w:rPr>
          <w:delText>.</w:delText>
        </w:r>
      </w:del>
      <w:del w:id="119" w:author="Brittany Thibaudeau" w:date="2018-05-30T11:52:00Z">
        <w:r w:rsidDel="00692E71">
          <w:rPr>
            <w:rFonts w:ascii="Arial" w:hAnsi="Arial" w:cs="Arial"/>
            <w:sz w:val="22"/>
            <w:szCs w:val="22"/>
          </w:rPr>
          <w:delText>......</w:delText>
        </w:r>
        <w:r w:rsidR="006D6CD2" w:rsidDel="00692E71">
          <w:rPr>
            <w:rFonts w:ascii="Arial" w:hAnsi="Arial" w:cs="Arial"/>
            <w:sz w:val="22"/>
            <w:szCs w:val="22"/>
          </w:rPr>
          <w:delText>..</w:delText>
        </w:r>
      </w:del>
      <w:r w:rsidR="006D6CD2" w:rsidRPr="008F3D7F">
        <w:rPr>
          <w:rFonts w:ascii="Arial" w:hAnsi="Arial" w:cs="Arial"/>
          <w:sz w:val="22"/>
          <w:szCs w:val="22"/>
        </w:rPr>
        <w:t>4</w:t>
      </w:r>
    </w:p>
    <w:p w:rsidR="006D6CD2" w:rsidRPr="008F3D7F" w:rsidRDefault="00005984">
      <w:pPr>
        <w:pStyle w:val="Default"/>
        <w:jc w:val="center"/>
        <w:rPr>
          <w:rFonts w:ascii="Arial" w:hAnsi="Arial" w:cs="Arial"/>
          <w:sz w:val="22"/>
          <w:szCs w:val="22"/>
        </w:rPr>
        <w:pPrChange w:id="120" w:author="Brittany Thibaudeau" w:date="2018-05-30T11:56:00Z">
          <w:pPr>
            <w:pStyle w:val="Default"/>
            <w:jc w:val="both"/>
          </w:pPr>
        </w:pPrChange>
      </w:pPr>
      <w:r>
        <w:rPr>
          <w:rFonts w:ascii="Arial" w:hAnsi="Arial" w:cs="Arial"/>
          <w:sz w:val="22"/>
          <w:szCs w:val="22"/>
        </w:rPr>
        <w:t>Public Comment Period Q&amp;A</w:t>
      </w:r>
      <w:del w:id="121" w:author="Brittany Thibaudeau" w:date="2018-05-30T11:52:00Z">
        <w:r w:rsidR="006D6CD2" w:rsidRPr="008F3D7F" w:rsidDel="00692E71">
          <w:rPr>
            <w:rFonts w:ascii="Arial" w:hAnsi="Arial" w:cs="Arial"/>
            <w:sz w:val="22"/>
            <w:szCs w:val="22"/>
          </w:rPr>
          <w:delText>..</w:delText>
        </w:r>
      </w:del>
      <w:ins w:id="122" w:author="Brittany Thibaudeau" w:date="2018-05-30T11:54:00Z">
        <w:r w:rsidR="00692E71">
          <w:rPr>
            <w:rFonts w:ascii="Arial" w:hAnsi="Arial" w:cs="Arial"/>
            <w:sz w:val="22"/>
            <w:szCs w:val="22"/>
          </w:rPr>
          <w:t>…………………………………………</w:t>
        </w:r>
      </w:ins>
      <w:ins w:id="123" w:author="Brittany Thibaudeau" w:date="2018-05-30T11:55:00Z">
        <w:r w:rsidR="00692E71">
          <w:rPr>
            <w:rFonts w:ascii="Arial" w:hAnsi="Arial" w:cs="Arial"/>
            <w:sz w:val="22"/>
            <w:szCs w:val="22"/>
          </w:rPr>
          <w:t>.</w:t>
        </w:r>
      </w:ins>
      <w:ins w:id="124" w:author="Brittany Thibaudeau" w:date="2018-05-30T11:54:00Z">
        <w:r w:rsidR="00692E71">
          <w:rPr>
            <w:rFonts w:ascii="Arial" w:hAnsi="Arial" w:cs="Arial"/>
            <w:sz w:val="22"/>
            <w:szCs w:val="22"/>
          </w:rPr>
          <w:t>…….…</w:t>
        </w:r>
        <w:proofErr w:type="gramStart"/>
        <w:r w:rsidR="00692E71">
          <w:rPr>
            <w:rFonts w:ascii="Arial" w:hAnsi="Arial" w:cs="Arial"/>
            <w:sz w:val="22"/>
            <w:szCs w:val="22"/>
          </w:rPr>
          <w:t>.</w:t>
        </w:r>
      </w:ins>
      <w:proofErr w:type="gramEnd"/>
      <w:del w:id="125" w:author="Brittany Thibaudeau" w:date="2018-05-30T11:52:00Z">
        <w:r w:rsidR="006D6CD2" w:rsidRPr="008F3D7F" w:rsidDel="00692E71">
          <w:rPr>
            <w:rFonts w:ascii="Arial" w:hAnsi="Arial" w:cs="Arial"/>
            <w:sz w:val="22"/>
            <w:szCs w:val="22"/>
          </w:rPr>
          <w:delText>......................................</w:delText>
        </w:r>
        <w:r w:rsidDel="00692E71">
          <w:rPr>
            <w:rFonts w:ascii="Arial" w:hAnsi="Arial" w:cs="Arial"/>
            <w:sz w:val="22"/>
            <w:szCs w:val="22"/>
          </w:rPr>
          <w:delText>.......................</w:delText>
        </w:r>
        <w:r w:rsidR="006D6CD2" w:rsidRPr="008F3D7F" w:rsidDel="00692E71">
          <w:rPr>
            <w:rFonts w:ascii="Arial" w:hAnsi="Arial" w:cs="Arial"/>
            <w:sz w:val="22"/>
            <w:szCs w:val="22"/>
          </w:rPr>
          <w:delText>.........................</w:delText>
        </w:r>
      </w:del>
      <w:del w:id="126" w:author="Brittany Thibaudeau" w:date="2018-05-30T11:50:00Z">
        <w:r w:rsidR="006D6CD2" w:rsidRPr="008F3D7F" w:rsidDel="00922B24">
          <w:rPr>
            <w:rFonts w:ascii="Arial" w:hAnsi="Arial" w:cs="Arial"/>
            <w:sz w:val="22"/>
            <w:szCs w:val="22"/>
          </w:rPr>
          <w:delText>.</w:delText>
        </w:r>
      </w:del>
      <w:del w:id="127" w:author="Brittany Thibaudeau" w:date="2018-05-30T11:52:00Z">
        <w:r w:rsidR="006D6CD2" w:rsidRPr="008F3D7F" w:rsidDel="00692E71">
          <w:rPr>
            <w:rFonts w:ascii="Arial" w:hAnsi="Arial" w:cs="Arial"/>
            <w:sz w:val="22"/>
            <w:szCs w:val="22"/>
          </w:rPr>
          <w:delText>..........</w:delText>
        </w:r>
        <w:r w:rsidR="006D6CD2" w:rsidDel="00692E71">
          <w:rPr>
            <w:rFonts w:ascii="Arial" w:hAnsi="Arial" w:cs="Arial"/>
            <w:sz w:val="22"/>
            <w:szCs w:val="22"/>
          </w:rPr>
          <w:delText>.</w:delText>
        </w:r>
        <w:r w:rsidR="006D6CD2" w:rsidRPr="008F3D7F" w:rsidDel="00692E71">
          <w:rPr>
            <w:rFonts w:ascii="Arial" w:hAnsi="Arial" w:cs="Arial"/>
            <w:sz w:val="22"/>
            <w:szCs w:val="22"/>
          </w:rPr>
          <w:delText>.</w:delText>
        </w:r>
        <w:r w:rsidR="006D6CD2" w:rsidDel="00692E71">
          <w:rPr>
            <w:rFonts w:ascii="Arial" w:hAnsi="Arial" w:cs="Arial"/>
            <w:sz w:val="22"/>
            <w:szCs w:val="22"/>
          </w:rPr>
          <w:delText>...</w:delText>
        </w:r>
      </w:del>
      <w:r w:rsidR="006D6CD2" w:rsidRPr="008F3D7F">
        <w:rPr>
          <w:rFonts w:ascii="Arial" w:hAnsi="Arial" w:cs="Arial"/>
          <w:sz w:val="22"/>
          <w:szCs w:val="22"/>
        </w:rPr>
        <w:t>5</w:t>
      </w:r>
    </w:p>
    <w:p w:rsidR="008F3D7F" w:rsidRDefault="00005984">
      <w:pPr>
        <w:pStyle w:val="Default"/>
        <w:jc w:val="center"/>
        <w:rPr>
          <w:rFonts w:ascii="Arial" w:hAnsi="Arial" w:cs="Arial"/>
          <w:sz w:val="22"/>
          <w:szCs w:val="22"/>
        </w:rPr>
        <w:pPrChange w:id="128" w:author="Brittany Thibaudeau" w:date="2018-05-30T11:56:00Z">
          <w:pPr>
            <w:pStyle w:val="Default"/>
            <w:jc w:val="both"/>
          </w:pPr>
        </w:pPrChange>
      </w:pPr>
      <w:r>
        <w:rPr>
          <w:rFonts w:ascii="Arial" w:hAnsi="Arial" w:cs="Arial"/>
          <w:sz w:val="22"/>
          <w:szCs w:val="22"/>
        </w:rPr>
        <w:t>4R Ontario Certification Webinars</w:t>
      </w:r>
      <w:ins w:id="129" w:author="Brittany Thibaudeau" w:date="2018-05-30T11:54:00Z">
        <w:r w:rsidR="00692E71">
          <w:rPr>
            <w:rFonts w:ascii="Arial" w:hAnsi="Arial" w:cs="Arial"/>
            <w:sz w:val="22"/>
            <w:szCs w:val="22"/>
          </w:rPr>
          <w:t>………………………………………</w:t>
        </w:r>
      </w:ins>
      <w:ins w:id="130" w:author="Brittany Thibaudeau" w:date="2018-05-30T11:55:00Z">
        <w:r w:rsidR="00692E71">
          <w:rPr>
            <w:rFonts w:ascii="Arial" w:hAnsi="Arial" w:cs="Arial"/>
            <w:sz w:val="22"/>
            <w:szCs w:val="22"/>
          </w:rPr>
          <w:t>..</w:t>
        </w:r>
      </w:ins>
      <w:ins w:id="131" w:author="Brittany Thibaudeau" w:date="2018-05-30T11:54:00Z">
        <w:r w:rsidR="00692E71">
          <w:rPr>
            <w:rFonts w:ascii="Arial" w:hAnsi="Arial" w:cs="Arial"/>
            <w:sz w:val="22"/>
            <w:szCs w:val="22"/>
          </w:rPr>
          <w:t>……</w:t>
        </w:r>
      </w:ins>
      <w:del w:id="132" w:author="Brittany Thibaudeau" w:date="2018-05-30T11:52:00Z">
        <w:r w:rsidDel="00692E71">
          <w:rPr>
            <w:rFonts w:ascii="Arial" w:hAnsi="Arial" w:cs="Arial"/>
            <w:sz w:val="22"/>
            <w:szCs w:val="22"/>
          </w:rPr>
          <w:delText>……………………</w:delText>
        </w:r>
        <w:r w:rsidR="006D6CD2" w:rsidRPr="008F3D7F" w:rsidDel="00692E71">
          <w:rPr>
            <w:rFonts w:ascii="Arial" w:hAnsi="Arial" w:cs="Arial"/>
            <w:sz w:val="22"/>
            <w:szCs w:val="22"/>
          </w:rPr>
          <w:delText>…………………..........................</w:delText>
        </w:r>
        <w:r w:rsidR="006D6CD2" w:rsidDel="00692E71">
          <w:rPr>
            <w:rFonts w:ascii="Arial" w:hAnsi="Arial" w:cs="Arial"/>
            <w:sz w:val="22"/>
            <w:szCs w:val="22"/>
          </w:rPr>
          <w:delText>.</w:delText>
        </w:r>
        <w:r w:rsidR="006D6CD2" w:rsidRPr="008F3D7F" w:rsidDel="00692E71">
          <w:rPr>
            <w:rFonts w:ascii="Arial" w:hAnsi="Arial" w:cs="Arial"/>
            <w:sz w:val="22"/>
            <w:szCs w:val="22"/>
          </w:rPr>
          <w:delText>.........</w:delText>
        </w:r>
        <w:r w:rsidR="006D6CD2" w:rsidDel="00692E71">
          <w:rPr>
            <w:rFonts w:ascii="Arial" w:hAnsi="Arial" w:cs="Arial"/>
            <w:sz w:val="22"/>
            <w:szCs w:val="22"/>
          </w:rPr>
          <w:delText>....</w:delText>
        </w:r>
      </w:del>
      <w:ins w:id="133" w:author="McKenzie Smith" w:date="2018-05-30T11:16:00Z">
        <w:r w:rsidR="00964F4C">
          <w:rPr>
            <w:rFonts w:ascii="Arial" w:hAnsi="Arial" w:cs="Arial"/>
            <w:sz w:val="22"/>
            <w:szCs w:val="22"/>
          </w:rPr>
          <w:t>13</w:t>
        </w:r>
      </w:ins>
      <w:del w:id="134" w:author="McKenzie Smith" w:date="2018-05-30T11:16:00Z">
        <w:r w:rsidR="006D6CD2" w:rsidRPr="008F3D7F" w:rsidDel="00964F4C">
          <w:rPr>
            <w:rFonts w:ascii="Arial" w:hAnsi="Arial" w:cs="Arial"/>
            <w:sz w:val="22"/>
            <w:szCs w:val="22"/>
          </w:rPr>
          <w:delText>5</w:delText>
        </w:r>
      </w:del>
    </w:p>
    <w:p w:rsidR="00005984" w:rsidRDefault="00005984">
      <w:pPr>
        <w:pStyle w:val="Default"/>
        <w:jc w:val="center"/>
        <w:rPr>
          <w:rFonts w:ascii="Arial" w:hAnsi="Arial" w:cs="Arial"/>
          <w:sz w:val="22"/>
          <w:szCs w:val="22"/>
        </w:rPr>
        <w:pPrChange w:id="135" w:author="Brittany Thibaudeau" w:date="2018-05-30T11:56:00Z">
          <w:pPr>
            <w:pStyle w:val="Default"/>
            <w:jc w:val="both"/>
          </w:pPr>
        </w:pPrChange>
      </w:pPr>
      <w:r w:rsidRPr="00005984">
        <w:rPr>
          <w:rFonts w:ascii="Arial" w:hAnsi="Arial" w:cs="Arial"/>
          <w:sz w:val="22"/>
          <w:szCs w:val="22"/>
        </w:rPr>
        <w:t>Adjustments to the Proposed Certification Standards</w:t>
      </w:r>
      <w:ins w:id="136" w:author="Brittany Thibaudeau" w:date="2018-05-30T11:54:00Z">
        <w:r w:rsidR="00692E71">
          <w:rPr>
            <w:rFonts w:ascii="Arial" w:hAnsi="Arial" w:cs="Arial"/>
            <w:sz w:val="22"/>
            <w:szCs w:val="22"/>
          </w:rPr>
          <w:t>……………</w:t>
        </w:r>
      </w:ins>
      <w:ins w:id="137" w:author="Brittany Thibaudeau" w:date="2018-05-30T11:55:00Z">
        <w:r w:rsidR="00692E71">
          <w:rPr>
            <w:rFonts w:ascii="Arial" w:hAnsi="Arial" w:cs="Arial"/>
            <w:sz w:val="22"/>
            <w:szCs w:val="22"/>
          </w:rPr>
          <w:t>.</w:t>
        </w:r>
      </w:ins>
      <w:ins w:id="138" w:author="Brittany Thibaudeau" w:date="2018-05-30T11:54:00Z">
        <w:r w:rsidR="00692E71">
          <w:rPr>
            <w:rFonts w:ascii="Arial" w:hAnsi="Arial" w:cs="Arial"/>
            <w:sz w:val="22"/>
            <w:szCs w:val="22"/>
          </w:rPr>
          <w:t>…</w:t>
        </w:r>
      </w:ins>
      <w:ins w:id="139" w:author="Brittany Thibaudeau" w:date="2018-05-30T11:55:00Z">
        <w:r w:rsidR="00692E71">
          <w:rPr>
            <w:rFonts w:ascii="Arial" w:hAnsi="Arial" w:cs="Arial"/>
            <w:sz w:val="22"/>
            <w:szCs w:val="22"/>
          </w:rPr>
          <w:t>.</w:t>
        </w:r>
      </w:ins>
      <w:ins w:id="140" w:author="Brittany Thibaudeau" w:date="2018-05-30T11:54:00Z">
        <w:r w:rsidR="00692E71">
          <w:rPr>
            <w:rFonts w:ascii="Arial" w:hAnsi="Arial" w:cs="Arial"/>
            <w:sz w:val="22"/>
            <w:szCs w:val="22"/>
          </w:rPr>
          <w:t>……...</w:t>
        </w:r>
      </w:ins>
      <w:del w:id="141" w:author="Brittany Thibaudeau" w:date="2018-05-30T11:50:00Z">
        <w:r w:rsidRPr="00005984" w:rsidDel="00922B24">
          <w:rPr>
            <w:rFonts w:ascii="Arial" w:hAnsi="Arial" w:cs="Arial"/>
            <w:sz w:val="22"/>
            <w:szCs w:val="22"/>
          </w:rPr>
          <w:delText xml:space="preserve"> </w:delText>
        </w:r>
      </w:del>
      <w:del w:id="142" w:author="Brittany Thibaudeau" w:date="2018-05-30T11:52:00Z">
        <w:r w:rsidDel="00692E71">
          <w:rPr>
            <w:rFonts w:ascii="Arial" w:hAnsi="Arial" w:cs="Arial"/>
            <w:sz w:val="22"/>
            <w:szCs w:val="22"/>
          </w:rPr>
          <w:delText>………………</w:delText>
        </w:r>
      </w:del>
      <w:del w:id="143" w:author="Brittany Thibaudeau" w:date="2018-05-30T11:50:00Z">
        <w:r w:rsidDel="00922B24">
          <w:rPr>
            <w:rFonts w:ascii="Arial" w:hAnsi="Arial" w:cs="Arial"/>
            <w:sz w:val="22"/>
            <w:szCs w:val="22"/>
          </w:rPr>
          <w:delText>…</w:delText>
        </w:r>
      </w:del>
      <w:del w:id="144" w:author="Brittany Thibaudeau" w:date="2018-05-30T11:52:00Z">
        <w:r w:rsidDel="00692E71">
          <w:rPr>
            <w:rFonts w:ascii="Arial" w:hAnsi="Arial" w:cs="Arial"/>
            <w:sz w:val="22"/>
            <w:szCs w:val="22"/>
          </w:rPr>
          <w:delText>……………</w:delText>
        </w:r>
        <w:r w:rsidRPr="008F3D7F" w:rsidDel="00692E71">
          <w:rPr>
            <w:rFonts w:ascii="Arial" w:hAnsi="Arial" w:cs="Arial"/>
            <w:sz w:val="22"/>
            <w:szCs w:val="22"/>
          </w:rPr>
          <w:delText>.......</w:delText>
        </w:r>
        <w:r w:rsidDel="00692E71">
          <w:rPr>
            <w:rFonts w:ascii="Arial" w:hAnsi="Arial" w:cs="Arial"/>
            <w:sz w:val="22"/>
            <w:szCs w:val="22"/>
          </w:rPr>
          <w:delText>.</w:delText>
        </w:r>
        <w:r w:rsidRPr="008F3D7F" w:rsidDel="00692E71">
          <w:rPr>
            <w:rFonts w:ascii="Arial" w:hAnsi="Arial" w:cs="Arial"/>
            <w:sz w:val="22"/>
            <w:szCs w:val="22"/>
          </w:rPr>
          <w:delText>.........</w:delText>
        </w:r>
        <w:r w:rsidDel="00692E71">
          <w:rPr>
            <w:rFonts w:ascii="Arial" w:hAnsi="Arial" w:cs="Arial"/>
            <w:sz w:val="22"/>
            <w:szCs w:val="22"/>
          </w:rPr>
          <w:delText>....</w:delText>
        </w:r>
      </w:del>
      <w:ins w:id="145" w:author="McKenzie Smith" w:date="2018-05-30T11:16:00Z">
        <w:r w:rsidR="00964F4C">
          <w:rPr>
            <w:rFonts w:ascii="Arial" w:hAnsi="Arial" w:cs="Arial"/>
            <w:sz w:val="22"/>
            <w:szCs w:val="22"/>
          </w:rPr>
          <w:t>18</w:t>
        </w:r>
      </w:ins>
      <w:del w:id="146" w:author="McKenzie Smith" w:date="2018-05-30T11:16:00Z">
        <w:r w:rsidRPr="008F3D7F" w:rsidDel="00964F4C">
          <w:rPr>
            <w:rFonts w:ascii="Arial" w:hAnsi="Arial" w:cs="Arial"/>
            <w:sz w:val="22"/>
            <w:szCs w:val="22"/>
          </w:rPr>
          <w:delText>5</w:delText>
        </w:r>
      </w:del>
    </w:p>
    <w:p w:rsidR="00005984" w:rsidRDefault="00005984" w:rsidP="006D6CD2">
      <w:pPr>
        <w:pStyle w:val="Default"/>
        <w:jc w:val="both"/>
        <w:rPr>
          <w:rFonts w:ascii="Arial" w:hAnsi="Arial" w:cs="Arial"/>
          <w:sz w:val="22"/>
          <w:szCs w:val="22"/>
        </w:rPr>
      </w:pPr>
    </w:p>
    <w:p w:rsidR="006D6CD2" w:rsidRDefault="006D6CD2" w:rsidP="006D6CD2">
      <w:pPr>
        <w:pStyle w:val="Default"/>
        <w:jc w:val="both"/>
        <w:rPr>
          <w:rFonts w:ascii="Arial" w:hAnsi="Arial" w:cs="Arial"/>
          <w:b/>
          <w:bCs/>
          <w:color w:val="003300"/>
          <w:sz w:val="20"/>
          <w:szCs w:val="20"/>
        </w:rPr>
      </w:pPr>
    </w:p>
    <w:p w:rsidR="003A6FB0" w:rsidRPr="003850E3" w:rsidRDefault="003A6FB0" w:rsidP="003A6FB0">
      <w:pPr>
        <w:pStyle w:val="Default"/>
        <w:pageBreakBefore/>
        <w:rPr>
          <w:rFonts w:ascii="Arial" w:hAnsi="Arial" w:cs="Arial"/>
          <w:color w:val="003300"/>
          <w:sz w:val="22"/>
          <w:szCs w:val="22"/>
          <w:rPrChange w:id="147" w:author="Cassandra Cotton" w:date="2018-04-30T17:45:00Z">
            <w:rPr>
              <w:rFonts w:ascii="Arial" w:hAnsi="Arial" w:cs="Arial"/>
              <w:color w:val="003300"/>
              <w:sz w:val="28"/>
              <w:szCs w:val="28"/>
            </w:rPr>
          </w:rPrChange>
        </w:rPr>
      </w:pPr>
      <w:commentRangeStart w:id="148"/>
      <w:r w:rsidRPr="003850E3">
        <w:rPr>
          <w:rFonts w:ascii="Arial" w:hAnsi="Arial" w:cs="Arial"/>
          <w:b/>
          <w:bCs/>
          <w:color w:val="003300"/>
          <w:sz w:val="22"/>
          <w:szCs w:val="22"/>
          <w:rPrChange w:id="149" w:author="Cassandra Cotton" w:date="2018-04-30T17:45:00Z">
            <w:rPr>
              <w:rFonts w:ascii="Arial" w:hAnsi="Arial" w:cs="Arial"/>
              <w:b/>
              <w:bCs/>
              <w:color w:val="003300"/>
              <w:sz w:val="28"/>
              <w:szCs w:val="28"/>
            </w:rPr>
          </w:rPrChange>
        </w:rPr>
        <w:lastRenderedPageBreak/>
        <w:t>Introduction</w:t>
      </w:r>
      <w:commentRangeEnd w:id="148"/>
      <w:r w:rsidR="003850E3" w:rsidRPr="003850E3">
        <w:rPr>
          <w:rStyle w:val="CommentReference"/>
          <w:rFonts w:asciiTheme="minorHAnsi" w:hAnsiTheme="minorHAnsi" w:cstheme="minorBidi"/>
          <w:color w:val="auto"/>
          <w:sz w:val="22"/>
          <w:szCs w:val="22"/>
          <w:rPrChange w:id="150" w:author="Cassandra Cotton" w:date="2018-04-30T17:45:00Z">
            <w:rPr>
              <w:rStyle w:val="CommentReference"/>
              <w:rFonts w:asciiTheme="minorHAnsi" w:hAnsiTheme="minorHAnsi" w:cstheme="minorBidi"/>
              <w:color w:val="auto"/>
            </w:rPr>
          </w:rPrChange>
        </w:rPr>
        <w:commentReference w:id="148"/>
      </w:r>
      <w:r w:rsidRPr="003850E3">
        <w:rPr>
          <w:rFonts w:ascii="Arial" w:hAnsi="Arial" w:cs="Arial"/>
          <w:b/>
          <w:bCs/>
          <w:color w:val="003300"/>
          <w:sz w:val="22"/>
          <w:szCs w:val="22"/>
          <w:rPrChange w:id="151" w:author="Cassandra Cotton" w:date="2018-04-30T17:45:00Z">
            <w:rPr>
              <w:rFonts w:ascii="Arial" w:hAnsi="Arial" w:cs="Arial"/>
              <w:b/>
              <w:bCs/>
              <w:color w:val="003300"/>
              <w:sz w:val="28"/>
              <w:szCs w:val="28"/>
            </w:rPr>
          </w:rPrChange>
        </w:rPr>
        <w:t xml:space="preserve"> </w:t>
      </w:r>
    </w:p>
    <w:p w:rsidR="003A6FB0" w:rsidRPr="003850E3" w:rsidDel="003850E3" w:rsidRDefault="003A6FB0" w:rsidP="003A6FB0">
      <w:pPr>
        <w:spacing w:line="240" w:lineRule="auto"/>
        <w:rPr>
          <w:del w:id="152" w:author="Cassandra Cotton" w:date="2018-04-30T17:47:00Z"/>
          <w:rFonts w:ascii="Arial" w:hAnsi="Arial" w:cs="Arial"/>
          <w:rPrChange w:id="153" w:author="Cassandra Cotton" w:date="2018-04-30T17:45:00Z">
            <w:rPr>
              <w:del w:id="154" w:author="Cassandra Cotton" w:date="2018-04-30T17:47:00Z"/>
              <w:rFonts w:ascii="Arial" w:hAnsi="Arial" w:cs="Arial"/>
              <w:sz w:val="20"/>
              <w:szCs w:val="20"/>
            </w:rPr>
          </w:rPrChange>
        </w:rPr>
      </w:pPr>
      <w:del w:id="155" w:author="Cassandra Cotton" w:date="2018-04-30T17:47:00Z">
        <w:r w:rsidRPr="003850E3" w:rsidDel="003850E3">
          <w:rPr>
            <w:rFonts w:ascii="Arial" w:hAnsi="Arial" w:cs="Arial"/>
            <w:rPrChange w:id="156" w:author="Cassandra Cotton" w:date="2018-04-30T17:45:00Z">
              <w:rPr>
                <w:rFonts w:ascii="Arial" w:hAnsi="Arial" w:cs="Arial"/>
                <w:sz w:val="20"/>
                <w:szCs w:val="20"/>
              </w:rPr>
            </w:rPrChange>
          </w:rPr>
          <w:delText xml:space="preserve">The fertilizer industry has established the 4R Nutrient Stewardship Framework in cooperation with government, researchers, customers, farm organizations, conservation </w:delText>
        </w:r>
      </w:del>
      <w:del w:id="157" w:author="Cassandra Cotton" w:date="2018-04-30T17:45:00Z">
        <w:r w:rsidRPr="003850E3" w:rsidDel="003850E3">
          <w:rPr>
            <w:rFonts w:ascii="Arial" w:hAnsi="Arial" w:cs="Arial"/>
            <w:rPrChange w:id="158" w:author="Cassandra Cotton" w:date="2018-04-30T17:45:00Z">
              <w:rPr>
                <w:rFonts w:ascii="Arial" w:hAnsi="Arial" w:cs="Arial"/>
                <w:sz w:val="20"/>
                <w:szCs w:val="20"/>
              </w:rPr>
            </w:rPrChange>
          </w:rPr>
          <w:delText xml:space="preserve">Ontario </w:delText>
        </w:r>
      </w:del>
      <w:del w:id="159" w:author="Cassandra Cotton" w:date="2018-04-30T17:47:00Z">
        <w:r w:rsidRPr="003850E3" w:rsidDel="003850E3">
          <w:rPr>
            <w:rFonts w:ascii="Arial" w:hAnsi="Arial" w:cs="Arial"/>
            <w:rPrChange w:id="160" w:author="Cassandra Cotton" w:date="2018-04-30T17:45:00Z">
              <w:rPr>
                <w:rFonts w:ascii="Arial" w:hAnsi="Arial" w:cs="Arial"/>
                <w:sz w:val="20"/>
                <w:szCs w:val="20"/>
              </w:rPr>
            </w:rPrChange>
          </w:rPr>
          <w:delText xml:space="preserve">and the public. Adjustments in the crop nutrient source and application rate, timing, and placement method will support agricultural productivity while also helping to improve the water quality of the Great Lakes, specifically Lake Erie and its contributing watersheds.  </w:delText>
        </w:r>
      </w:del>
    </w:p>
    <w:p w:rsidR="003A6FB0" w:rsidRPr="003850E3" w:rsidDel="003850E3" w:rsidRDefault="003A6FB0" w:rsidP="003A6FB0">
      <w:pPr>
        <w:spacing w:line="240" w:lineRule="auto"/>
        <w:rPr>
          <w:del w:id="161" w:author="Cassandra Cotton" w:date="2018-04-30T17:47:00Z"/>
          <w:rFonts w:ascii="Arial" w:hAnsi="Arial" w:cs="Arial"/>
          <w:rPrChange w:id="162" w:author="Cassandra Cotton" w:date="2018-04-30T17:45:00Z">
            <w:rPr>
              <w:del w:id="163" w:author="Cassandra Cotton" w:date="2018-04-30T17:47:00Z"/>
              <w:rFonts w:ascii="Arial" w:hAnsi="Arial" w:cs="Arial"/>
              <w:sz w:val="20"/>
              <w:szCs w:val="20"/>
            </w:rPr>
          </w:rPrChange>
        </w:rPr>
      </w:pPr>
      <w:del w:id="164" w:author="Cassandra Cotton" w:date="2018-04-30T17:47:00Z">
        <w:r w:rsidRPr="003850E3" w:rsidDel="003850E3">
          <w:rPr>
            <w:rFonts w:ascii="Arial" w:hAnsi="Arial" w:cs="Arial"/>
            <w:bCs/>
            <w:rPrChange w:id="165" w:author="Cassandra Cotton" w:date="2018-04-30T17:45:00Z">
              <w:rPr>
                <w:rFonts w:ascii="Arial" w:hAnsi="Arial" w:cs="Arial"/>
                <w:bCs/>
                <w:sz w:val="20"/>
                <w:szCs w:val="20"/>
              </w:rPr>
            </w:rPrChange>
          </w:rPr>
          <w:delText>The</w:delText>
        </w:r>
        <w:r w:rsidRPr="003850E3" w:rsidDel="003850E3">
          <w:rPr>
            <w:rFonts w:ascii="Arial" w:hAnsi="Arial" w:cs="Arial"/>
            <w:b/>
            <w:bCs/>
            <w:rPrChange w:id="166" w:author="Cassandra Cotton" w:date="2018-04-30T17:45:00Z">
              <w:rPr>
                <w:rFonts w:ascii="Arial" w:hAnsi="Arial" w:cs="Arial"/>
                <w:b/>
                <w:bCs/>
                <w:sz w:val="20"/>
                <w:szCs w:val="20"/>
              </w:rPr>
            </w:rPrChange>
          </w:rPr>
          <w:delText xml:space="preserve"> </w:delText>
        </w:r>
        <w:r w:rsidRPr="003850E3" w:rsidDel="003850E3">
          <w:rPr>
            <w:rFonts w:ascii="Arial" w:hAnsi="Arial" w:cs="Arial"/>
            <w:b/>
            <w:bCs/>
            <w:color w:val="003300"/>
            <w:rPrChange w:id="167" w:author="Cassandra Cotton" w:date="2018-04-30T17:45:00Z">
              <w:rPr>
                <w:rFonts w:ascii="Arial" w:hAnsi="Arial" w:cs="Arial"/>
                <w:b/>
                <w:bCs/>
                <w:color w:val="003300"/>
                <w:sz w:val="20"/>
                <w:szCs w:val="20"/>
              </w:rPr>
            </w:rPrChange>
          </w:rPr>
          <w:delText xml:space="preserve">Right Source </w:delText>
        </w:r>
        <w:r w:rsidRPr="003850E3" w:rsidDel="003850E3">
          <w:rPr>
            <w:rFonts w:ascii="Arial" w:hAnsi="Arial" w:cs="Arial"/>
            <w:bCs/>
            <w:rPrChange w:id="168" w:author="Cassandra Cotton" w:date="2018-04-30T17:45:00Z">
              <w:rPr>
                <w:rFonts w:ascii="Arial" w:hAnsi="Arial" w:cs="Arial"/>
                <w:bCs/>
                <w:sz w:val="20"/>
                <w:szCs w:val="20"/>
              </w:rPr>
            </w:rPrChange>
          </w:rPr>
          <w:delText>means e</w:delText>
        </w:r>
        <w:r w:rsidRPr="003850E3" w:rsidDel="003850E3">
          <w:rPr>
            <w:rFonts w:ascii="Arial" w:hAnsi="Arial" w:cs="Arial"/>
            <w:rPrChange w:id="169" w:author="Cassandra Cotton" w:date="2018-04-30T17:45:00Z">
              <w:rPr>
                <w:rFonts w:ascii="Arial" w:hAnsi="Arial" w:cs="Arial"/>
                <w:sz w:val="20"/>
                <w:szCs w:val="20"/>
              </w:rPr>
            </w:rPrChange>
          </w:rPr>
          <w:delText xml:space="preserve">nsuring a balanced supply of essential plant nutrients including granular fertilizers, liquid fertilizers and/or manures. </w:delText>
        </w:r>
      </w:del>
    </w:p>
    <w:p w:rsidR="003A6FB0" w:rsidRPr="003850E3" w:rsidDel="003850E3" w:rsidRDefault="003A6FB0" w:rsidP="003A6FB0">
      <w:pPr>
        <w:spacing w:line="240" w:lineRule="auto"/>
        <w:rPr>
          <w:del w:id="170" w:author="Cassandra Cotton" w:date="2018-04-30T17:47:00Z"/>
          <w:rFonts w:ascii="Arial" w:hAnsi="Arial" w:cs="Arial"/>
          <w:bCs/>
          <w:rPrChange w:id="171" w:author="Cassandra Cotton" w:date="2018-04-30T17:45:00Z">
            <w:rPr>
              <w:del w:id="172" w:author="Cassandra Cotton" w:date="2018-04-30T17:47:00Z"/>
              <w:rFonts w:ascii="Arial" w:hAnsi="Arial" w:cs="Arial"/>
              <w:bCs/>
              <w:sz w:val="20"/>
              <w:szCs w:val="20"/>
            </w:rPr>
          </w:rPrChange>
        </w:rPr>
      </w:pPr>
      <w:del w:id="173" w:author="Cassandra Cotton" w:date="2018-04-30T17:47:00Z">
        <w:r w:rsidRPr="003850E3" w:rsidDel="003850E3">
          <w:rPr>
            <w:rFonts w:ascii="Arial" w:hAnsi="Arial" w:cs="Arial"/>
            <w:bCs/>
            <w:rPrChange w:id="174" w:author="Cassandra Cotton" w:date="2018-04-30T17:45:00Z">
              <w:rPr>
                <w:rFonts w:ascii="Arial" w:hAnsi="Arial" w:cs="Arial"/>
                <w:bCs/>
                <w:sz w:val="20"/>
                <w:szCs w:val="20"/>
              </w:rPr>
            </w:rPrChange>
          </w:rPr>
          <w:delText xml:space="preserve">The </w:delText>
        </w:r>
        <w:r w:rsidRPr="003850E3" w:rsidDel="003850E3">
          <w:rPr>
            <w:rFonts w:ascii="Arial" w:hAnsi="Arial" w:cs="Arial"/>
            <w:b/>
            <w:bCs/>
            <w:color w:val="003300"/>
            <w:rPrChange w:id="175" w:author="Cassandra Cotton" w:date="2018-04-30T17:45:00Z">
              <w:rPr>
                <w:rFonts w:ascii="Arial" w:hAnsi="Arial" w:cs="Arial"/>
                <w:b/>
                <w:bCs/>
                <w:color w:val="003300"/>
                <w:sz w:val="20"/>
                <w:szCs w:val="20"/>
              </w:rPr>
            </w:rPrChange>
          </w:rPr>
          <w:delText xml:space="preserve">Right Rate </w:delText>
        </w:r>
        <w:r w:rsidRPr="003850E3" w:rsidDel="003850E3">
          <w:rPr>
            <w:rFonts w:ascii="Arial" w:hAnsi="Arial" w:cs="Arial"/>
            <w:bCs/>
            <w:rPrChange w:id="176" w:author="Cassandra Cotton" w:date="2018-04-30T17:45:00Z">
              <w:rPr>
                <w:rFonts w:ascii="Arial" w:hAnsi="Arial" w:cs="Arial"/>
                <w:bCs/>
                <w:sz w:val="20"/>
                <w:szCs w:val="20"/>
              </w:rPr>
            </w:rPrChange>
          </w:rPr>
          <w:delText xml:space="preserve">is applying just enough fertilizer to meet the needs of the plant while accounting for the nutrients already in the soil. </w:delText>
        </w:r>
      </w:del>
    </w:p>
    <w:p w:rsidR="003A6FB0" w:rsidRPr="003850E3" w:rsidDel="003850E3" w:rsidRDefault="003A6FB0" w:rsidP="003A6FB0">
      <w:pPr>
        <w:spacing w:line="240" w:lineRule="auto"/>
        <w:rPr>
          <w:del w:id="177" w:author="Cassandra Cotton" w:date="2018-04-30T17:47:00Z"/>
          <w:rFonts w:ascii="Arial" w:hAnsi="Arial" w:cs="Arial"/>
          <w:rPrChange w:id="178" w:author="Cassandra Cotton" w:date="2018-04-30T17:45:00Z">
            <w:rPr>
              <w:del w:id="179" w:author="Cassandra Cotton" w:date="2018-04-30T17:47:00Z"/>
              <w:rFonts w:ascii="Arial" w:hAnsi="Arial" w:cs="Arial"/>
              <w:sz w:val="20"/>
              <w:szCs w:val="20"/>
            </w:rPr>
          </w:rPrChange>
        </w:rPr>
      </w:pPr>
      <w:del w:id="180" w:author="Cassandra Cotton" w:date="2018-04-30T17:47:00Z">
        <w:r w:rsidRPr="003850E3" w:rsidDel="003850E3">
          <w:rPr>
            <w:rFonts w:ascii="Arial" w:hAnsi="Arial" w:cs="Arial"/>
            <w:bCs/>
            <w:rPrChange w:id="181" w:author="Cassandra Cotton" w:date="2018-04-30T17:45:00Z">
              <w:rPr>
                <w:rFonts w:ascii="Arial" w:hAnsi="Arial" w:cs="Arial"/>
                <w:bCs/>
                <w:sz w:val="20"/>
                <w:szCs w:val="20"/>
              </w:rPr>
            </w:rPrChange>
          </w:rPr>
          <w:delText>The</w:delText>
        </w:r>
        <w:r w:rsidRPr="003850E3" w:rsidDel="003850E3">
          <w:rPr>
            <w:rFonts w:ascii="Arial" w:hAnsi="Arial" w:cs="Arial"/>
            <w:b/>
            <w:bCs/>
            <w:rPrChange w:id="182" w:author="Cassandra Cotton" w:date="2018-04-30T17:45:00Z">
              <w:rPr>
                <w:rFonts w:ascii="Arial" w:hAnsi="Arial" w:cs="Arial"/>
                <w:b/>
                <w:bCs/>
                <w:sz w:val="20"/>
                <w:szCs w:val="20"/>
              </w:rPr>
            </w:rPrChange>
          </w:rPr>
          <w:delText xml:space="preserve"> </w:delText>
        </w:r>
        <w:r w:rsidRPr="003850E3" w:rsidDel="003850E3">
          <w:rPr>
            <w:rFonts w:ascii="Arial" w:hAnsi="Arial" w:cs="Arial"/>
            <w:b/>
            <w:bCs/>
            <w:color w:val="003300"/>
            <w:rPrChange w:id="183" w:author="Cassandra Cotton" w:date="2018-04-30T17:45:00Z">
              <w:rPr>
                <w:rFonts w:ascii="Arial" w:hAnsi="Arial" w:cs="Arial"/>
                <w:b/>
                <w:bCs/>
                <w:color w:val="003300"/>
                <w:sz w:val="20"/>
                <w:szCs w:val="20"/>
              </w:rPr>
            </w:rPrChange>
          </w:rPr>
          <w:delText xml:space="preserve">Right Time </w:delText>
        </w:r>
        <w:r w:rsidRPr="003850E3" w:rsidDel="003850E3">
          <w:rPr>
            <w:rFonts w:ascii="Arial" w:hAnsi="Arial" w:cs="Arial"/>
            <w:bCs/>
            <w:rPrChange w:id="184" w:author="Cassandra Cotton" w:date="2018-04-30T17:45:00Z">
              <w:rPr>
                <w:rFonts w:ascii="Arial" w:hAnsi="Arial" w:cs="Arial"/>
                <w:bCs/>
                <w:sz w:val="20"/>
                <w:szCs w:val="20"/>
              </w:rPr>
            </w:rPrChange>
          </w:rPr>
          <w:delText xml:space="preserve">means applying fertilizer when the plant will get the most benefit and avoiding times when fertilizer can be lost to the environment. </w:delText>
        </w:r>
      </w:del>
    </w:p>
    <w:p w:rsidR="003A6FB0" w:rsidRPr="003850E3" w:rsidDel="003850E3" w:rsidRDefault="003A6FB0" w:rsidP="003A6FB0">
      <w:pPr>
        <w:spacing w:line="240" w:lineRule="auto"/>
        <w:rPr>
          <w:del w:id="185" w:author="Cassandra Cotton" w:date="2018-04-30T17:47:00Z"/>
          <w:rFonts w:ascii="Arial" w:hAnsi="Arial" w:cs="Arial"/>
          <w:rPrChange w:id="186" w:author="Cassandra Cotton" w:date="2018-04-30T17:45:00Z">
            <w:rPr>
              <w:del w:id="187" w:author="Cassandra Cotton" w:date="2018-04-30T17:47:00Z"/>
              <w:rFonts w:ascii="Arial" w:hAnsi="Arial" w:cs="Arial"/>
              <w:sz w:val="20"/>
              <w:szCs w:val="20"/>
            </w:rPr>
          </w:rPrChange>
        </w:rPr>
      </w:pPr>
      <w:del w:id="188" w:author="Cassandra Cotton" w:date="2018-04-30T17:47:00Z">
        <w:r w:rsidRPr="003850E3" w:rsidDel="003850E3">
          <w:rPr>
            <w:rFonts w:ascii="Arial" w:hAnsi="Arial" w:cs="Arial"/>
            <w:bCs/>
            <w:rPrChange w:id="189" w:author="Cassandra Cotton" w:date="2018-04-30T17:45:00Z">
              <w:rPr>
                <w:rFonts w:ascii="Arial" w:hAnsi="Arial" w:cs="Arial"/>
                <w:bCs/>
                <w:sz w:val="20"/>
                <w:szCs w:val="20"/>
              </w:rPr>
            </w:rPrChange>
          </w:rPr>
          <w:delText xml:space="preserve">The </w:delText>
        </w:r>
        <w:r w:rsidRPr="003850E3" w:rsidDel="003850E3">
          <w:rPr>
            <w:rFonts w:ascii="Arial" w:hAnsi="Arial" w:cs="Arial"/>
            <w:b/>
            <w:bCs/>
            <w:color w:val="003300"/>
            <w:rPrChange w:id="190" w:author="Cassandra Cotton" w:date="2018-04-30T17:45:00Z">
              <w:rPr>
                <w:rFonts w:ascii="Arial" w:hAnsi="Arial" w:cs="Arial"/>
                <w:b/>
                <w:bCs/>
                <w:color w:val="003300"/>
                <w:sz w:val="20"/>
                <w:szCs w:val="20"/>
              </w:rPr>
            </w:rPrChange>
          </w:rPr>
          <w:delText xml:space="preserve">Right Place </w:delText>
        </w:r>
        <w:r w:rsidRPr="003850E3" w:rsidDel="003850E3">
          <w:rPr>
            <w:rFonts w:ascii="Arial" w:hAnsi="Arial" w:cs="Arial"/>
            <w:bCs/>
            <w:rPrChange w:id="191" w:author="Cassandra Cotton" w:date="2018-04-30T17:45:00Z">
              <w:rPr>
                <w:rFonts w:ascii="Arial" w:hAnsi="Arial" w:cs="Arial"/>
                <w:bCs/>
                <w:sz w:val="20"/>
                <w:szCs w:val="20"/>
              </w:rPr>
            </w:rPrChange>
          </w:rPr>
          <w:delText xml:space="preserve">is where the plants can easily use it and where it is less likely to be lost to the water or air. </w:delText>
        </w:r>
      </w:del>
    </w:p>
    <w:p w:rsidR="003A6FB0" w:rsidRPr="003850E3" w:rsidDel="003850E3" w:rsidRDefault="003A6FB0" w:rsidP="003A6FB0">
      <w:pPr>
        <w:spacing w:line="240" w:lineRule="auto"/>
        <w:rPr>
          <w:del w:id="192" w:author="Cassandra Cotton" w:date="2018-04-30T17:47:00Z"/>
          <w:rFonts w:ascii="Arial" w:hAnsi="Arial" w:cs="Arial"/>
          <w:rPrChange w:id="193" w:author="Cassandra Cotton" w:date="2018-04-30T17:45:00Z">
            <w:rPr>
              <w:del w:id="194" w:author="Cassandra Cotton" w:date="2018-04-30T17:47:00Z"/>
              <w:rFonts w:ascii="Arial" w:hAnsi="Arial" w:cs="Arial"/>
              <w:sz w:val="20"/>
              <w:szCs w:val="20"/>
            </w:rPr>
          </w:rPrChange>
        </w:rPr>
      </w:pPr>
      <w:del w:id="195" w:author="Cassandra Cotton" w:date="2018-04-30T17:47:00Z">
        <w:r w:rsidRPr="003850E3" w:rsidDel="003850E3">
          <w:rPr>
            <w:rFonts w:ascii="Arial" w:hAnsi="Arial" w:cs="Arial"/>
            <w:rPrChange w:id="196" w:author="Cassandra Cotton" w:date="2018-04-30T17:45:00Z">
              <w:rPr>
                <w:rFonts w:ascii="Arial" w:hAnsi="Arial" w:cs="Arial"/>
                <w:sz w:val="20"/>
                <w:szCs w:val="20"/>
              </w:rPr>
            </w:rPrChange>
          </w:rPr>
          <w:delText>4R Nutrient Stewardship best management practices must be customized to fit each farm’s unique climatic, soil, cropping and operational conditions. This is achieved, as needed, with professional input from recognized and qualified specialists such as Certified Crop Advisors who work with farmers to assess their situations and develop management plans.</w:delText>
        </w:r>
      </w:del>
    </w:p>
    <w:p w:rsidR="003A6FB0" w:rsidRPr="003850E3" w:rsidDel="003850E3" w:rsidRDefault="003A6FB0" w:rsidP="003A6FB0">
      <w:pPr>
        <w:spacing w:line="240" w:lineRule="auto"/>
        <w:rPr>
          <w:del w:id="197" w:author="Cassandra Cotton" w:date="2018-04-30T17:47:00Z"/>
          <w:rFonts w:ascii="Arial" w:hAnsi="Arial" w:cs="Arial"/>
          <w:rPrChange w:id="198" w:author="Cassandra Cotton" w:date="2018-04-30T17:45:00Z">
            <w:rPr>
              <w:del w:id="199" w:author="Cassandra Cotton" w:date="2018-04-30T17:47:00Z"/>
              <w:rFonts w:ascii="Arial" w:hAnsi="Arial" w:cs="Arial"/>
              <w:sz w:val="20"/>
              <w:szCs w:val="20"/>
            </w:rPr>
          </w:rPrChange>
        </w:rPr>
      </w:pPr>
      <w:del w:id="200" w:author="Cassandra Cotton" w:date="2018-04-30T17:47:00Z">
        <w:r w:rsidRPr="003850E3" w:rsidDel="003850E3">
          <w:rPr>
            <w:rFonts w:ascii="Arial" w:hAnsi="Arial" w:cs="Arial"/>
            <w:rPrChange w:id="201" w:author="Cassandra Cotton" w:date="2018-04-30T17:45:00Z">
              <w:rPr>
                <w:rFonts w:ascii="Arial" w:hAnsi="Arial" w:cs="Arial"/>
                <w:sz w:val="20"/>
                <w:szCs w:val="20"/>
              </w:rPr>
            </w:rPrChange>
          </w:rPr>
          <w:delText xml:space="preserve">Continuous improvement can be achieved by employing science that optimizes the economic, social and environmental performance of best management practices utilized in implementing the voluntary 4R Nutrient Stewardship Program in Ontario.   </w:delText>
        </w:r>
      </w:del>
    </w:p>
    <w:p w:rsidR="003A6FB0" w:rsidRPr="003850E3" w:rsidRDefault="003A6FB0" w:rsidP="003A6FB0">
      <w:pPr>
        <w:pStyle w:val="Default"/>
        <w:rPr>
          <w:rFonts w:ascii="Arial" w:hAnsi="Arial" w:cs="Arial"/>
          <w:sz w:val="22"/>
          <w:szCs w:val="22"/>
          <w:rPrChange w:id="202" w:author="Cassandra Cotton" w:date="2018-04-30T17:45:00Z">
            <w:rPr>
              <w:rFonts w:ascii="Arial" w:hAnsi="Arial" w:cs="Arial"/>
              <w:sz w:val="20"/>
              <w:szCs w:val="20"/>
            </w:rPr>
          </w:rPrChange>
        </w:rPr>
      </w:pPr>
      <w:r w:rsidRPr="003850E3">
        <w:rPr>
          <w:rFonts w:ascii="Arial" w:hAnsi="Arial" w:cs="Arial"/>
          <w:sz w:val="22"/>
          <w:szCs w:val="22"/>
          <w:rPrChange w:id="203" w:author="Cassandra Cotton" w:date="2018-04-30T17:45:00Z">
            <w:rPr>
              <w:rFonts w:ascii="Arial" w:hAnsi="Arial" w:cs="Arial"/>
              <w:sz w:val="20"/>
              <w:szCs w:val="20"/>
            </w:rPr>
          </w:rPrChange>
        </w:rPr>
        <w:t xml:space="preserve">The 4R Certification standards were created by the 4R Ontario Steering Committee in close collaboration with the </w:t>
      </w:r>
      <w:r w:rsidRPr="003850E3">
        <w:rPr>
          <w:rFonts w:ascii="Arial" w:hAnsi="Arial" w:cs="Arial"/>
          <w:color w:val="auto"/>
          <w:sz w:val="22"/>
          <w:szCs w:val="22"/>
          <w:rPrChange w:id="204" w:author="Cassandra Cotton" w:date="2018-04-30T17:45:00Z">
            <w:rPr>
              <w:rFonts w:ascii="Arial" w:hAnsi="Arial" w:cs="Arial"/>
              <w:color w:val="auto"/>
              <w:sz w:val="20"/>
              <w:szCs w:val="20"/>
            </w:rPr>
          </w:rPrChange>
        </w:rPr>
        <w:t>Nutrient Stewardship Council, the Ohio Agri-Business Association and The Fertilizer Institute in the U.S. to ensure alignment between cross-border efforts to implement 4R Nutrient Stewardship and minimize nutrient losses under the 4R Certification Program.</w:t>
      </w:r>
      <w:r w:rsidRPr="003850E3">
        <w:rPr>
          <w:rFonts w:ascii="Arial" w:hAnsi="Arial" w:cs="Arial"/>
          <w:sz w:val="22"/>
          <w:szCs w:val="22"/>
          <w:rPrChange w:id="205" w:author="Cassandra Cotton" w:date="2018-04-30T17:45:00Z">
            <w:rPr>
              <w:rFonts w:ascii="Arial" w:hAnsi="Arial" w:cs="Arial"/>
              <w:sz w:val="20"/>
              <w:szCs w:val="20"/>
            </w:rPr>
          </w:rPrChange>
        </w:rPr>
        <w:t xml:space="preserve"> The standards are reflective of the best available science, technology and regulatory requirements for Ontario conditions. Members of the 4R Ontario Steering Committee represent a diversity of stakeholders including Fertilizer Canada; the Ontario Ministry of Agriculture, Food and Rural Affairs (OMAFRA); the Ontario </w:t>
      </w:r>
      <w:proofErr w:type="spellStart"/>
      <w:r w:rsidRPr="003850E3">
        <w:rPr>
          <w:rFonts w:ascii="Arial" w:hAnsi="Arial" w:cs="Arial"/>
          <w:sz w:val="22"/>
          <w:szCs w:val="22"/>
          <w:rPrChange w:id="206" w:author="Cassandra Cotton" w:date="2018-04-30T17:45:00Z">
            <w:rPr>
              <w:rFonts w:ascii="Arial" w:hAnsi="Arial" w:cs="Arial"/>
              <w:sz w:val="20"/>
              <w:szCs w:val="20"/>
            </w:rPr>
          </w:rPrChange>
        </w:rPr>
        <w:t>Agri</w:t>
      </w:r>
      <w:proofErr w:type="spellEnd"/>
      <w:r w:rsidRPr="003850E3">
        <w:rPr>
          <w:rFonts w:ascii="Arial" w:hAnsi="Arial" w:cs="Arial"/>
          <w:sz w:val="22"/>
          <w:szCs w:val="22"/>
          <w:rPrChange w:id="207" w:author="Cassandra Cotton" w:date="2018-04-30T17:45:00Z">
            <w:rPr>
              <w:rFonts w:ascii="Arial" w:hAnsi="Arial" w:cs="Arial"/>
              <w:sz w:val="20"/>
              <w:szCs w:val="20"/>
            </w:rPr>
          </w:rPrChange>
        </w:rPr>
        <w:t xml:space="preserve"> Business Association (OABA); the Grain Farmers of Ontario; the Ontario Federation of Agriculture; the Christian Farmers Federation of Ontario; Conservation Ontario; The Nature Conservancy – Ohio; the Ministry of the Environment and Climate Change; the International Plant Nutrition Institute; the Ontario Certified Crop Advisor Board of Ontario; and Ontario </w:t>
      </w:r>
      <w:proofErr w:type="spellStart"/>
      <w:r w:rsidRPr="003850E3">
        <w:rPr>
          <w:rFonts w:ascii="Arial" w:hAnsi="Arial" w:cs="Arial"/>
          <w:sz w:val="22"/>
          <w:szCs w:val="22"/>
          <w:rPrChange w:id="208" w:author="Cassandra Cotton" w:date="2018-04-30T17:45:00Z">
            <w:rPr>
              <w:rFonts w:ascii="Arial" w:hAnsi="Arial" w:cs="Arial"/>
              <w:sz w:val="20"/>
              <w:szCs w:val="20"/>
            </w:rPr>
          </w:rPrChange>
        </w:rPr>
        <w:t>agri</w:t>
      </w:r>
      <w:proofErr w:type="spellEnd"/>
      <w:r w:rsidRPr="003850E3">
        <w:rPr>
          <w:rFonts w:ascii="Arial" w:hAnsi="Arial" w:cs="Arial"/>
          <w:sz w:val="22"/>
          <w:szCs w:val="22"/>
          <w:rPrChange w:id="209" w:author="Cassandra Cotton" w:date="2018-04-30T17:45:00Z">
            <w:rPr>
              <w:rFonts w:ascii="Arial" w:hAnsi="Arial" w:cs="Arial"/>
              <w:sz w:val="20"/>
              <w:szCs w:val="20"/>
            </w:rPr>
          </w:rPrChange>
        </w:rPr>
        <w:t xml:space="preserve">-retailers. </w:t>
      </w:r>
    </w:p>
    <w:p w:rsidR="003A6FB0" w:rsidRPr="003850E3" w:rsidRDefault="003A6FB0" w:rsidP="003A6FB0">
      <w:pPr>
        <w:pStyle w:val="Default"/>
        <w:rPr>
          <w:rFonts w:ascii="Arial" w:hAnsi="Arial" w:cs="Arial"/>
          <w:sz w:val="22"/>
          <w:szCs w:val="22"/>
          <w:rPrChange w:id="210"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11" w:author="Cassandra Cotton" w:date="2018-04-30T17:45:00Z">
            <w:rPr>
              <w:rFonts w:ascii="Arial" w:hAnsi="Arial" w:cs="Arial"/>
              <w:sz w:val="20"/>
              <w:szCs w:val="20"/>
            </w:rPr>
          </w:rPrChange>
        </w:rPr>
      </w:pPr>
      <w:r w:rsidRPr="003850E3">
        <w:rPr>
          <w:rFonts w:ascii="Arial" w:hAnsi="Arial" w:cs="Arial"/>
          <w:sz w:val="22"/>
          <w:szCs w:val="22"/>
          <w:rPrChange w:id="212" w:author="Cassandra Cotton" w:date="2018-04-30T17:45:00Z">
            <w:rPr>
              <w:rFonts w:ascii="Arial" w:hAnsi="Arial" w:cs="Arial"/>
              <w:sz w:val="20"/>
              <w:szCs w:val="20"/>
            </w:rPr>
          </w:rPrChange>
        </w:rPr>
        <w:t xml:space="preserve">In implementing this 4R Certification Program, the 4R Ontario Steering Committee sought feedback to ensure a consistent, recognized program for agricultural retailers, agricultural service providers, and certified professionals to help ensure that 4R Nutrient Stewardship goals are adopted and that in turn lead to long term positive impacts on water quality. While these standards do not apply to individual growers, on-farm adoption of the recommendations made by Nutrient Service Providers that become certified under the standards is critical to meeting the goal of improved water quality. </w:t>
      </w:r>
    </w:p>
    <w:p w:rsidR="003A6FB0" w:rsidRPr="003850E3" w:rsidRDefault="003A6FB0" w:rsidP="003A6FB0">
      <w:pPr>
        <w:pStyle w:val="Default"/>
        <w:rPr>
          <w:rFonts w:ascii="Arial" w:hAnsi="Arial" w:cs="Arial"/>
          <w:sz w:val="22"/>
          <w:szCs w:val="22"/>
          <w:rPrChange w:id="213"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14" w:author="Cassandra Cotton" w:date="2018-04-30T17:45:00Z">
            <w:rPr>
              <w:rFonts w:ascii="Arial" w:hAnsi="Arial" w:cs="Arial"/>
              <w:sz w:val="20"/>
              <w:szCs w:val="20"/>
            </w:rPr>
          </w:rPrChange>
        </w:rPr>
      </w:pPr>
      <w:r w:rsidRPr="003850E3">
        <w:rPr>
          <w:rFonts w:ascii="Arial" w:hAnsi="Arial" w:cs="Arial"/>
          <w:sz w:val="22"/>
          <w:szCs w:val="22"/>
          <w:rPrChange w:id="215" w:author="Cassandra Cotton" w:date="2018-04-30T17:45:00Z">
            <w:rPr>
              <w:rFonts w:ascii="Arial" w:hAnsi="Arial" w:cs="Arial"/>
              <w:sz w:val="20"/>
              <w:szCs w:val="20"/>
            </w:rPr>
          </w:rPrChange>
        </w:rPr>
        <w:t xml:space="preserve">In addition to general principles of 4R Nutrient Stewardship, the standards have incorporated specific criteria for the purpose of addressing regional priorities for water quality, including references to regional soil fertility recommendations and requirements to prevent nutrient application on frozen ground. </w:t>
      </w:r>
    </w:p>
    <w:p w:rsidR="003A6FB0" w:rsidRPr="003850E3" w:rsidRDefault="003A6FB0" w:rsidP="003A6FB0">
      <w:pPr>
        <w:pStyle w:val="Default"/>
        <w:rPr>
          <w:rFonts w:ascii="Arial" w:hAnsi="Arial" w:cs="Arial"/>
          <w:sz w:val="22"/>
          <w:szCs w:val="22"/>
          <w:rPrChange w:id="216"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17" w:author="Cassandra Cotton" w:date="2018-04-30T17:45:00Z">
            <w:rPr>
              <w:rFonts w:ascii="Arial" w:hAnsi="Arial" w:cs="Arial"/>
              <w:sz w:val="20"/>
              <w:szCs w:val="20"/>
            </w:rPr>
          </w:rPrChange>
        </w:rPr>
      </w:pPr>
      <w:r w:rsidRPr="003850E3">
        <w:rPr>
          <w:rFonts w:ascii="Arial" w:hAnsi="Arial" w:cs="Arial"/>
          <w:sz w:val="22"/>
          <w:szCs w:val="22"/>
          <w:rPrChange w:id="218" w:author="Cassandra Cotton" w:date="2018-04-30T17:45:00Z">
            <w:rPr>
              <w:rFonts w:ascii="Arial" w:hAnsi="Arial" w:cs="Arial"/>
              <w:sz w:val="20"/>
              <w:szCs w:val="20"/>
            </w:rPr>
          </w:rPrChange>
        </w:rPr>
        <w:t>The standards are intended to support the adoption of 4R Nutrient Stewardship by specifying best practices for nutrient recommendations and nutrient application. The standards also include an education component to ensure that new practices related to nutrient stewardship are adopted by the Nutrient Service Providers and shared with their grower customers.</w:t>
      </w:r>
    </w:p>
    <w:p w:rsidR="003A6FB0" w:rsidRPr="003850E3" w:rsidRDefault="003A6FB0" w:rsidP="003A6FB0">
      <w:pPr>
        <w:pStyle w:val="Default"/>
        <w:rPr>
          <w:rFonts w:ascii="Arial" w:hAnsi="Arial" w:cs="Arial"/>
          <w:sz w:val="22"/>
          <w:szCs w:val="22"/>
          <w:rPrChange w:id="219"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20" w:author="Cassandra Cotton" w:date="2018-04-30T17:45:00Z">
            <w:rPr>
              <w:rFonts w:ascii="Arial" w:hAnsi="Arial" w:cs="Arial"/>
              <w:sz w:val="20"/>
              <w:szCs w:val="20"/>
            </w:rPr>
          </w:rPrChange>
        </w:rPr>
      </w:pPr>
      <w:r w:rsidRPr="003850E3">
        <w:rPr>
          <w:rFonts w:ascii="Arial" w:hAnsi="Arial" w:cs="Arial"/>
          <w:sz w:val="22"/>
          <w:szCs w:val="22"/>
          <w:rPrChange w:id="221" w:author="Cassandra Cotton" w:date="2018-04-30T17:45:00Z">
            <w:rPr>
              <w:rFonts w:ascii="Arial" w:hAnsi="Arial" w:cs="Arial"/>
              <w:sz w:val="20"/>
              <w:szCs w:val="20"/>
            </w:rPr>
          </w:rPrChange>
        </w:rPr>
        <w:t>The 4R Ontario Steering Committee members will continuously work with the research community to help identify the most effective conservation and nutrient management practices to ensure the standards stay up to date and provide the most current research available.</w:t>
      </w:r>
    </w:p>
    <w:p w:rsidR="003A6FB0" w:rsidRPr="003850E3" w:rsidRDefault="003A6FB0" w:rsidP="003A6FB0">
      <w:pPr>
        <w:pStyle w:val="Default"/>
        <w:rPr>
          <w:rFonts w:ascii="Arial" w:hAnsi="Arial" w:cs="Arial"/>
          <w:b/>
          <w:bCs/>
          <w:sz w:val="22"/>
          <w:szCs w:val="22"/>
          <w:rPrChange w:id="222" w:author="Cassandra Cotton" w:date="2018-04-30T17:45:00Z">
            <w:rPr>
              <w:rFonts w:ascii="Arial" w:hAnsi="Arial" w:cs="Arial"/>
              <w:b/>
              <w:bCs/>
              <w:sz w:val="20"/>
              <w:szCs w:val="20"/>
            </w:rPr>
          </w:rPrChange>
        </w:rPr>
      </w:pPr>
    </w:p>
    <w:p w:rsidR="003A6FB0" w:rsidRPr="003850E3" w:rsidRDefault="003A6FB0" w:rsidP="003A6FB0">
      <w:pPr>
        <w:pStyle w:val="Default"/>
        <w:rPr>
          <w:rFonts w:ascii="Arial" w:hAnsi="Arial" w:cs="Arial"/>
          <w:color w:val="003300"/>
          <w:sz w:val="22"/>
          <w:szCs w:val="22"/>
          <w:rPrChange w:id="223" w:author="Cassandra Cotton" w:date="2018-04-30T17:45:00Z">
            <w:rPr>
              <w:rFonts w:ascii="Arial" w:hAnsi="Arial" w:cs="Arial"/>
              <w:color w:val="003300"/>
              <w:sz w:val="28"/>
              <w:szCs w:val="28"/>
            </w:rPr>
          </w:rPrChange>
        </w:rPr>
      </w:pPr>
      <w:r w:rsidRPr="003850E3">
        <w:rPr>
          <w:rFonts w:ascii="Arial" w:hAnsi="Arial" w:cs="Arial"/>
          <w:b/>
          <w:bCs/>
          <w:color w:val="003300"/>
          <w:sz w:val="22"/>
          <w:szCs w:val="22"/>
          <w:rPrChange w:id="224" w:author="Cassandra Cotton" w:date="2018-04-30T17:45:00Z">
            <w:rPr>
              <w:rFonts w:ascii="Arial" w:hAnsi="Arial" w:cs="Arial"/>
              <w:b/>
              <w:bCs/>
              <w:color w:val="003300"/>
              <w:sz w:val="28"/>
              <w:szCs w:val="28"/>
            </w:rPr>
          </w:rPrChange>
        </w:rPr>
        <w:t xml:space="preserve">Goals </w:t>
      </w:r>
    </w:p>
    <w:p w:rsidR="003A6FB0" w:rsidRPr="003850E3" w:rsidRDefault="003A6FB0" w:rsidP="003A6FB0">
      <w:pPr>
        <w:pStyle w:val="Default"/>
        <w:rPr>
          <w:rFonts w:ascii="Arial" w:hAnsi="Arial" w:cs="Arial"/>
          <w:sz w:val="22"/>
          <w:szCs w:val="22"/>
          <w:rPrChange w:id="225" w:author="Cassandra Cotton" w:date="2018-04-30T17:45:00Z">
            <w:rPr>
              <w:rFonts w:ascii="Arial" w:hAnsi="Arial" w:cs="Arial"/>
              <w:sz w:val="20"/>
              <w:szCs w:val="20"/>
            </w:rPr>
          </w:rPrChange>
        </w:rPr>
      </w:pPr>
      <w:r w:rsidRPr="003850E3">
        <w:rPr>
          <w:rFonts w:ascii="Arial" w:hAnsi="Arial" w:cs="Arial"/>
          <w:sz w:val="22"/>
          <w:szCs w:val="22"/>
          <w:rPrChange w:id="226" w:author="Cassandra Cotton" w:date="2018-04-30T17:45:00Z">
            <w:rPr>
              <w:rFonts w:ascii="Arial" w:hAnsi="Arial" w:cs="Arial"/>
              <w:sz w:val="20"/>
              <w:szCs w:val="20"/>
            </w:rPr>
          </w:rPrChange>
        </w:rPr>
        <w:t xml:space="preserve">The 4R Nutrient Stewardship Certification standards were drafted as part of a voluntary initiative to improve the watershed conditions of the Western Lake Erie Basin. The standards were created to address the following goals: </w:t>
      </w:r>
    </w:p>
    <w:p w:rsidR="003A6FB0" w:rsidRPr="003850E3" w:rsidRDefault="003A6FB0" w:rsidP="003A6FB0">
      <w:pPr>
        <w:pStyle w:val="Default"/>
        <w:numPr>
          <w:ilvl w:val="0"/>
          <w:numId w:val="1"/>
        </w:numPr>
        <w:rPr>
          <w:rFonts w:ascii="Arial" w:hAnsi="Arial" w:cs="Arial"/>
          <w:sz w:val="22"/>
          <w:szCs w:val="22"/>
          <w:rPrChange w:id="227" w:author="Cassandra Cotton" w:date="2018-04-30T17:45:00Z">
            <w:rPr>
              <w:rFonts w:ascii="Arial" w:hAnsi="Arial" w:cs="Arial"/>
              <w:sz w:val="20"/>
              <w:szCs w:val="20"/>
            </w:rPr>
          </w:rPrChange>
        </w:rPr>
      </w:pPr>
      <w:r w:rsidRPr="003850E3">
        <w:rPr>
          <w:rFonts w:ascii="Arial" w:hAnsi="Arial" w:cs="Arial"/>
          <w:sz w:val="22"/>
          <w:szCs w:val="22"/>
          <w:rPrChange w:id="228" w:author="Cassandra Cotton" w:date="2018-04-30T17:45:00Z">
            <w:rPr>
              <w:rFonts w:ascii="Arial" w:hAnsi="Arial" w:cs="Arial"/>
              <w:sz w:val="20"/>
              <w:szCs w:val="20"/>
            </w:rPr>
          </w:rPrChange>
        </w:rPr>
        <w:t>optimize crop uptake of nutrients and minimize nutrient losses;</w:t>
      </w:r>
    </w:p>
    <w:p w:rsidR="003A6FB0" w:rsidRPr="003850E3" w:rsidRDefault="003A6FB0" w:rsidP="003A6FB0">
      <w:pPr>
        <w:pStyle w:val="Default"/>
        <w:numPr>
          <w:ilvl w:val="0"/>
          <w:numId w:val="1"/>
        </w:numPr>
        <w:rPr>
          <w:rFonts w:ascii="Arial" w:hAnsi="Arial" w:cs="Arial"/>
          <w:sz w:val="22"/>
          <w:szCs w:val="22"/>
          <w:rPrChange w:id="229" w:author="Cassandra Cotton" w:date="2018-04-30T17:45:00Z">
            <w:rPr>
              <w:rFonts w:ascii="Arial" w:hAnsi="Arial" w:cs="Arial"/>
              <w:sz w:val="20"/>
              <w:szCs w:val="20"/>
            </w:rPr>
          </w:rPrChange>
        </w:rPr>
      </w:pPr>
      <w:r w:rsidRPr="003850E3">
        <w:rPr>
          <w:rFonts w:ascii="Arial" w:hAnsi="Arial" w:cs="Arial"/>
          <w:sz w:val="22"/>
          <w:szCs w:val="22"/>
          <w:rPrChange w:id="230" w:author="Cassandra Cotton" w:date="2018-04-30T17:45:00Z">
            <w:rPr>
              <w:rFonts w:ascii="Arial" w:hAnsi="Arial" w:cs="Arial"/>
              <w:sz w:val="20"/>
              <w:szCs w:val="20"/>
            </w:rPr>
          </w:rPrChange>
        </w:rPr>
        <w:t>create long-term positive impacts on water bodies associated with agricultural production areas, including the reduction of eutrophication and incidence of harmful algal blooms</w:t>
      </w:r>
      <w:r w:rsidRPr="003850E3">
        <w:rPr>
          <w:rFonts w:ascii="Arial" w:hAnsi="Arial" w:cs="Arial"/>
          <w:b/>
          <w:bCs/>
          <w:sz w:val="22"/>
          <w:szCs w:val="22"/>
          <w:rPrChange w:id="231" w:author="Cassandra Cotton" w:date="2018-04-30T17:45:00Z">
            <w:rPr>
              <w:rFonts w:ascii="Arial" w:hAnsi="Arial" w:cs="Arial"/>
              <w:b/>
              <w:bCs/>
              <w:sz w:val="20"/>
              <w:szCs w:val="20"/>
            </w:rPr>
          </w:rPrChange>
        </w:rPr>
        <w:t xml:space="preserve">, </w:t>
      </w:r>
      <w:r w:rsidRPr="003850E3">
        <w:rPr>
          <w:rFonts w:ascii="Arial" w:hAnsi="Arial" w:cs="Arial"/>
          <w:sz w:val="22"/>
          <w:szCs w:val="22"/>
          <w:rPrChange w:id="232" w:author="Cassandra Cotton" w:date="2018-04-30T17:45:00Z">
            <w:rPr>
              <w:rFonts w:ascii="Arial" w:hAnsi="Arial" w:cs="Arial"/>
              <w:sz w:val="20"/>
              <w:szCs w:val="20"/>
            </w:rPr>
          </w:rPrChange>
        </w:rPr>
        <w:t>and helping to meet water quality standards;</w:t>
      </w:r>
    </w:p>
    <w:p w:rsidR="003A6FB0" w:rsidRPr="003850E3" w:rsidRDefault="003A6FB0" w:rsidP="003A6FB0">
      <w:pPr>
        <w:pStyle w:val="Default"/>
        <w:numPr>
          <w:ilvl w:val="0"/>
          <w:numId w:val="1"/>
        </w:numPr>
        <w:rPr>
          <w:rFonts w:ascii="Arial" w:hAnsi="Arial" w:cs="Arial"/>
          <w:sz w:val="22"/>
          <w:szCs w:val="22"/>
          <w:rPrChange w:id="233" w:author="Cassandra Cotton" w:date="2018-04-30T17:45:00Z">
            <w:rPr>
              <w:rFonts w:ascii="Arial" w:hAnsi="Arial" w:cs="Arial"/>
              <w:sz w:val="20"/>
              <w:szCs w:val="20"/>
            </w:rPr>
          </w:rPrChange>
        </w:rPr>
      </w:pPr>
      <w:r w:rsidRPr="003850E3">
        <w:rPr>
          <w:rFonts w:ascii="Arial" w:hAnsi="Arial" w:cs="Arial"/>
          <w:sz w:val="22"/>
          <w:szCs w:val="22"/>
          <w:rPrChange w:id="234" w:author="Cassandra Cotton" w:date="2018-04-30T17:45:00Z">
            <w:rPr>
              <w:rFonts w:ascii="Arial" w:hAnsi="Arial" w:cs="Arial"/>
              <w:sz w:val="20"/>
              <w:szCs w:val="20"/>
            </w:rPr>
          </w:rPrChange>
        </w:rPr>
        <w:t>encourage sharing of the most up-to-date information about responsible nutrient stewardship with Nutrient Service Provider</w:t>
      </w:r>
      <w:ins w:id="235" w:author="Cassandra Cotton" w:date="2018-04-30T17:51:00Z">
        <w:r w:rsidR="00467D2D">
          <w:rPr>
            <w:rFonts w:ascii="Arial" w:hAnsi="Arial" w:cs="Arial"/>
            <w:sz w:val="22"/>
            <w:szCs w:val="22"/>
          </w:rPr>
          <w:t>s, growers,</w:t>
        </w:r>
      </w:ins>
      <w:del w:id="236" w:author="Cassandra Cotton" w:date="2018-04-30T17:51:00Z">
        <w:r w:rsidRPr="003850E3" w:rsidDel="00467D2D">
          <w:rPr>
            <w:rFonts w:ascii="Arial" w:hAnsi="Arial" w:cs="Arial"/>
            <w:sz w:val="22"/>
            <w:szCs w:val="22"/>
            <w:rPrChange w:id="237" w:author="Cassandra Cotton" w:date="2018-04-30T17:45:00Z">
              <w:rPr>
                <w:rFonts w:ascii="Arial" w:hAnsi="Arial" w:cs="Arial"/>
                <w:sz w:val="20"/>
                <w:szCs w:val="20"/>
              </w:rPr>
            </w:rPrChange>
          </w:rPr>
          <w:delText>s and growers;</w:delText>
        </w:r>
      </w:del>
      <w:r w:rsidRPr="003850E3">
        <w:rPr>
          <w:rFonts w:ascii="Arial" w:hAnsi="Arial" w:cs="Arial"/>
          <w:sz w:val="22"/>
          <w:szCs w:val="22"/>
          <w:rPrChange w:id="238" w:author="Cassandra Cotton" w:date="2018-04-30T17:45:00Z">
            <w:rPr>
              <w:rFonts w:ascii="Arial" w:hAnsi="Arial" w:cs="Arial"/>
              <w:sz w:val="20"/>
              <w:szCs w:val="20"/>
            </w:rPr>
          </w:rPrChange>
        </w:rPr>
        <w:t xml:space="preserve"> and other interested groups</w:t>
      </w:r>
      <w:ins w:id="239" w:author="Cassandra Cotton" w:date="2018-04-30T17:52:00Z">
        <w:r w:rsidR="00467D2D">
          <w:rPr>
            <w:rFonts w:ascii="Arial" w:hAnsi="Arial" w:cs="Arial"/>
            <w:sz w:val="22"/>
            <w:szCs w:val="22"/>
          </w:rPr>
          <w:t>; and</w:t>
        </w:r>
      </w:ins>
    </w:p>
    <w:p w:rsidR="003A6FB0" w:rsidRPr="003850E3" w:rsidRDefault="003A6FB0" w:rsidP="003A6FB0">
      <w:pPr>
        <w:pStyle w:val="Default"/>
        <w:numPr>
          <w:ilvl w:val="0"/>
          <w:numId w:val="1"/>
        </w:numPr>
        <w:rPr>
          <w:rFonts w:ascii="Arial" w:hAnsi="Arial" w:cs="Arial"/>
          <w:sz w:val="22"/>
          <w:szCs w:val="22"/>
          <w:rPrChange w:id="240" w:author="Cassandra Cotton" w:date="2018-04-30T17:45:00Z">
            <w:rPr>
              <w:rFonts w:ascii="Arial" w:hAnsi="Arial" w:cs="Arial"/>
              <w:sz w:val="20"/>
              <w:szCs w:val="20"/>
            </w:rPr>
          </w:rPrChange>
        </w:rPr>
      </w:pPr>
      <w:proofErr w:type="gramStart"/>
      <w:r w:rsidRPr="003850E3">
        <w:rPr>
          <w:rFonts w:ascii="Arial" w:hAnsi="Arial" w:cs="Arial"/>
          <w:sz w:val="22"/>
          <w:szCs w:val="22"/>
          <w:rPrChange w:id="241" w:author="Cassandra Cotton" w:date="2018-04-30T17:45:00Z">
            <w:rPr>
              <w:rFonts w:ascii="Arial" w:hAnsi="Arial" w:cs="Arial"/>
              <w:sz w:val="20"/>
              <w:szCs w:val="20"/>
            </w:rPr>
          </w:rPrChange>
        </w:rPr>
        <w:t>help</w:t>
      </w:r>
      <w:proofErr w:type="gramEnd"/>
      <w:r w:rsidRPr="003850E3">
        <w:rPr>
          <w:rFonts w:ascii="Arial" w:hAnsi="Arial" w:cs="Arial"/>
          <w:sz w:val="22"/>
          <w:szCs w:val="22"/>
          <w:rPrChange w:id="242" w:author="Cassandra Cotton" w:date="2018-04-30T17:45:00Z">
            <w:rPr>
              <w:rFonts w:ascii="Arial" w:hAnsi="Arial" w:cs="Arial"/>
              <w:sz w:val="20"/>
              <w:szCs w:val="20"/>
            </w:rPr>
          </w:rPrChange>
        </w:rPr>
        <w:t xml:space="preserve"> the agricultural sector adapt to new research and technology in the area of nutrient stewardship.</w:t>
      </w:r>
    </w:p>
    <w:p w:rsidR="003A6FB0" w:rsidRPr="003850E3" w:rsidRDefault="003A6FB0" w:rsidP="003A6FB0">
      <w:pPr>
        <w:pStyle w:val="Default"/>
        <w:rPr>
          <w:rFonts w:ascii="Arial" w:hAnsi="Arial" w:cs="Arial"/>
          <w:b/>
          <w:bCs/>
          <w:sz w:val="22"/>
          <w:szCs w:val="22"/>
          <w:rPrChange w:id="243" w:author="Cassandra Cotton" w:date="2018-04-30T17:45:00Z">
            <w:rPr>
              <w:rFonts w:ascii="Arial" w:hAnsi="Arial" w:cs="Arial"/>
              <w:b/>
              <w:bCs/>
              <w:sz w:val="20"/>
              <w:szCs w:val="20"/>
            </w:rPr>
          </w:rPrChange>
        </w:rPr>
      </w:pPr>
    </w:p>
    <w:p w:rsidR="003A6FB0" w:rsidRPr="003850E3" w:rsidRDefault="003A6FB0" w:rsidP="003A6FB0">
      <w:pPr>
        <w:pStyle w:val="Default"/>
        <w:rPr>
          <w:rFonts w:ascii="Arial" w:hAnsi="Arial" w:cs="Arial"/>
          <w:sz w:val="22"/>
          <w:szCs w:val="22"/>
          <w:rPrChange w:id="244" w:author="Cassandra Cotton" w:date="2018-04-30T17:45:00Z">
            <w:rPr>
              <w:rFonts w:ascii="Arial" w:hAnsi="Arial" w:cs="Arial"/>
              <w:sz w:val="28"/>
              <w:szCs w:val="28"/>
            </w:rPr>
          </w:rPrChange>
        </w:rPr>
      </w:pPr>
      <w:r w:rsidRPr="003850E3">
        <w:rPr>
          <w:rFonts w:ascii="Arial" w:hAnsi="Arial" w:cs="Arial"/>
          <w:b/>
          <w:bCs/>
          <w:color w:val="003300"/>
          <w:sz w:val="22"/>
          <w:szCs w:val="22"/>
          <w:rPrChange w:id="245" w:author="Cassandra Cotton" w:date="2018-04-30T17:45:00Z">
            <w:rPr>
              <w:rFonts w:ascii="Arial" w:hAnsi="Arial" w:cs="Arial"/>
              <w:b/>
              <w:bCs/>
              <w:color w:val="003300"/>
              <w:sz w:val="28"/>
              <w:szCs w:val="28"/>
            </w:rPr>
          </w:rPrChange>
        </w:rPr>
        <w:lastRenderedPageBreak/>
        <w:t>Scope</w:t>
      </w:r>
      <w:r w:rsidRPr="003850E3">
        <w:rPr>
          <w:rFonts w:ascii="Arial" w:hAnsi="Arial" w:cs="Arial"/>
          <w:b/>
          <w:bCs/>
          <w:sz w:val="22"/>
          <w:szCs w:val="22"/>
          <w:rPrChange w:id="246" w:author="Cassandra Cotton" w:date="2018-04-30T17:45:00Z">
            <w:rPr>
              <w:rFonts w:ascii="Arial" w:hAnsi="Arial" w:cs="Arial"/>
              <w:b/>
              <w:bCs/>
              <w:sz w:val="28"/>
              <w:szCs w:val="28"/>
            </w:rPr>
          </w:rPrChange>
        </w:rPr>
        <w:t xml:space="preserve"> </w:t>
      </w:r>
    </w:p>
    <w:p w:rsidR="003A6FB0" w:rsidRPr="003850E3" w:rsidRDefault="003A6FB0" w:rsidP="003A6FB0">
      <w:pPr>
        <w:pStyle w:val="Default"/>
        <w:rPr>
          <w:rFonts w:ascii="Arial" w:hAnsi="Arial" w:cs="Arial"/>
          <w:sz w:val="22"/>
          <w:szCs w:val="22"/>
          <w:rPrChange w:id="247" w:author="Cassandra Cotton" w:date="2018-04-30T17:45:00Z">
            <w:rPr>
              <w:rFonts w:ascii="Arial" w:hAnsi="Arial" w:cs="Arial"/>
              <w:sz w:val="20"/>
              <w:szCs w:val="20"/>
            </w:rPr>
          </w:rPrChange>
        </w:rPr>
      </w:pPr>
      <w:r w:rsidRPr="003850E3">
        <w:rPr>
          <w:rFonts w:ascii="Arial" w:hAnsi="Arial" w:cs="Arial"/>
          <w:sz w:val="22"/>
          <w:szCs w:val="22"/>
          <w:rPrChange w:id="248" w:author="Cassandra Cotton" w:date="2018-04-30T17:45:00Z">
            <w:rPr>
              <w:rFonts w:ascii="Arial" w:hAnsi="Arial" w:cs="Arial"/>
              <w:sz w:val="20"/>
              <w:szCs w:val="20"/>
            </w:rPr>
          </w:rPrChange>
        </w:rPr>
        <w:t xml:space="preserve">The 4R Nutrient Stewardship Program, of which these standards are a central component, is designed to recognize Nutrient Service Providers who have adopted the principles and practices of 4R Nutrient Stewardship. These standards translate 4R Nutrient Stewardship into a set of auditable criteria. </w:t>
      </w:r>
    </w:p>
    <w:p w:rsidR="003A6FB0" w:rsidRPr="003850E3" w:rsidRDefault="003A6FB0" w:rsidP="003A6FB0">
      <w:pPr>
        <w:pStyle w:val="Default"/>
        <w:rPr>
          <w:rFonts w:ascii="Arial" w:hAnsi="Arial" w:cs="Arial"/>
          <w:sz w:val="22"/>
          <w:szCs w:val="22"/>
          <w:rPrChange w:id="249"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50" w:author="Cassandra Cotton" w:date="2018-04-30T17:45:00Z">
            <w:rPr>
              <w:rFonts w:ascii="Arial" w:hAnsi="Arial" w:cs="Arial"/>
              <w:sz w:val="20"/>
              <w:szCs w:val="20"/>
            </w:rPr>
          </w:rPrChange>
        </w:rPr>
      </w:pPr>
      <w:r w:rsidRPr="003850E3">
        <w:rPr>
          <w:rFonts w:ascii="Arial" w:hAnsi="Arial" w:cs="Arial"/>
          <w:sz w:val="22"/>
          <w:szCs w:val="22"/>
          <w:rPrChange w:id="251" w:author="Cassandra Cotton" w:date="2018-04-30T17:45:00Z">
            <w:rPr>
              <w:rFonts w:ascii="Arial" w:hAnsi="Arial" w:cs="Arial"/>
              <w:sz w:val="20"/>
              <w:szCs w:val="20"/>
            </w:rPr>
          </w:rPrChange>
        </w:rPr>
        <w:t xml:space="preserve">The 4R Nutrient Stewardship Certification Program is voluntary, and applies to Nutrient Service Providers working in the Lake Erie watershed region and all of Ontario, including agricultural retailers, agricultural service provides, and certified professionals. Grower customers of the Nutrient Service Providers are </w:t>
      </w:r>
      <w:r w:rsidRPr="003850E3">
        <w:rPr>
          <w:rFonts w:ascii="Arial" w:hAnsi="Arial" w:cs="Arial"/>
          <w:b/>
          <w:bCs/>
          <w:sz w:val="22"/>
          <w:szCs w:val="22"/>
          <w:rPrChange w:id="252" w:author="Cassandra Cotton" w:date="2018-04-30T17:45:00Z">
            <w:rPr>
              <w:rFonts w:ascii="Arial" w:hAnsi="Arial" w:cs="Arial"/>
              <w:b/>
              <w:bCs/>
              <w:sz w:val="20"/>
              <w:szCs w:val="20"/>
            </w:rPr>
          </w:rPrChange>
        </w:rPr>
        <w:t xml:space="preserve">not </w:t>
      </w:r>
      <w:r w:rsidRPr="003850E3">
        <w:rPr>
          <w:rFonts w:ascii="Arial" w:hAnsi="Arial" w:cs="Arial"/>
          <w:sz w:val="22"/>
          <w:szCs w:val="22"/>
          <w:rPrChange w:id="253" w:author="Cassandra Cotton" w:date="2018-04-30T17:45:00Z">
            <w:rPr>
              <w:rFonts w:ascii="Arial" w:hAnsi="Arial" w:cs="Arial"/>
              <w:sz w:val="20"/>
              <w:szCs w:val="20"/>
            </w:rPr>
          </w:rPrChange>
        </w:rPr>
        <w:t xml:space="preserve">included under the scope of the standards. </w:t>
      </w:r>
    </w:p>
    <w:p w:rsidR="003A6FB0" w:rsidRPr="003850E3" w:rsidRDefault="003A6FB0" w:rsidP="003A6FB0">
      <w:pPr>
        <w:pStyle w:val="Default"/>
        <w:rPr>
          <w:rFonts w:ascii="Arial" w:hAnsi="Arial" w:cs="Arial"/>
          <w:sz w:val="22"/>
          <w:szCs w:val="22"/>
          <w:rPrChange w:id="254"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color w:val="003300"/>
          <w:sz w:val="22"/>
          <w:szCs w:val="22"/>
          <w:rPrChange w:id="255" w:author="Cassandra Cotton" w:date="2018-04-30T17:45:00Z">
            <w:rPr>
              <w:rFonts w:ascii="Arial" w:hAnsi="Arial" w:cs="Arial"/>
              <w:color w:val="003300"/>
              <w:sz w:val="20"/>
              <w:szCs w:val="20"/>
            </w:rPr>
          </w:rPrChange>
        </w:rPr>
      </w:pPr>
      <w:r w:rsidRPr="003850E3">
        <w:rPr>
          <w:rFonts w:ascii="Arial" w:hAnsi="Arial" w:cs="Arial"/>
          <w:b/>
          <w:bCs/>
          <w:color w:val="003300"/>
          <w:sz w:val="22"/>
          <w:szCs w:val="22"/>
          <w:rPrChange w:id="256" w:author="Cassandra Cotton" w:date="2018-04-30T17:45:00Z">
            <w:rPr>
              <w:rFonts w:ascii="Arial" w:hAnsi="Arial" w:cs="Arial"/>
              <w:b/>
              <w:bCs/>
              <w:color w:val="003300"/>
              <w:sz w:val="20"/>
              <w:szCs w:val="20"/>
            </w:rPr>
          </w:rPrChange>
        </w:rPr>
        <w:t xml:space="preserve">Structure and Implementation </w:t>
      </w:r>
    </w:p>
    <w:p w:rsidR="003A6FB0" w:rsidRPr="003850E3" w:rsidRDefault="003A6FB0" w:rsidP="003A6FB0">
      <w:pPr>
        <w:pStyle w:val="Default"/>
        <w:rPr>
          <w:rFonts w:ascii="Arial" w:hAnsi="Arial" w:cs="Arial"/>
          <w:sz w:val="22"/>
          <w:szCs w:val="22"/>
          <w:rPrChange w:id="257" w:author="Cassandra Cotton" w:date="2018-04-30T17:45:00Z">
            <w:rPr>
              <w:rFonts w:ascii="Arial" w:hAnsi="Arial" w:cs="Arial"/>
              <w:sz w:val="20"/>
              <w:szCs w:val="20"/>
            </w:rPr>
          </w:rPrChange>
        </w:rPr>
      </w:pPr>
      <w:r w:rsidRPr="003850E3">
        <w:rPr>
          <w:rFonts w:ascii="Arial" w:hAnsi="Arial" w:cs="Arial"/>
          <w:sz w:val="22"/>
          <w:szCs w:val="22"/>
          <w:rPrChange w:id="258" w:author="Cassandra Cotton" w:date="2018-04-30T17:45:00Z">
            <w:rPr>
              <w:rFonts w:ascii="Arial" w:hAnsi="Arial" w:cs="Arial"/>
              <w:sz w:val="20"/>
              <w:szCs w:val="20"/>
            </w:rPr>
          </w:rPrChange>
        </w:rPr>
        <w:t xml:space="preserve">The standards are divided into the following main sections: </w:t>
      </w:r>
    </w:p>
    <w:p w:rsidR="003A6FB0" w:rsidRPr="003850E3" w:rsidRDefault="003A6FB0" w:rsidP="003A6FB0">
      <w:pPr>
        <w:pStyle w:val="Default"/>
        <w:numPr>
          <w:ilvl w:val="0"/>
          <w:numId w:val="2"/>
        </w:numPr>
        <w:rPr>
          <w:rFonts w:ascii="Arial" w:hAnsi="Arial" w:cs="Arial"/>
          <w:sz w:val="22"/>
          <w:szCs w:val="22"/>
          <w:rPrChange w:id="259" w:author="Cassandra Cotton" w:date="2018-04-30T17:45:00Z">
            <w:rPr>
              <w:rFonts w:ascii="Arial" w:hAnsi="Arial" w:cs="Arial"/>
              <w:sz w:val="20"/>
              <w:szCs w:val="20"/>
            </w:rPr>
          </w:rPrChange>
        </w:rPr>
      </w:pPr>
      <w:r w:rsidRPr="003850E3">
        <w:rPr>
          <w:rFonts w:ascii="Arial" w:hAnsi="Arial" w:cs="Arial"/>
          <w:sz w:val="22"/>
          <w:szCs w:val="22"/>
          <w:rPrChange w:id="260" w:author="Cassandra Cotton" w:date="2018-04-30T17:45:00Z">
            <w:rPr>
              <w:rFonts w:ascii="Arial" w:hAnsi="Arial" w:cs="Arial"/>
              <w:sz w:val="20"/>
              <w:szCs w:val="20"/>
            </w:rPr>
          </w:rPrChange>
        </w:rPr>
        <w:t>Training and Education</w:t>
      </w:r>
    </w:p>
    <w:p w:rsidR="003A6FB0" w:rsidRPr="003850E3" w:rsidRDefault="003A6FB0" w:rsidP="003A6FB0">
      <w:pPr>
        <w:pStyle w:val="Default"/>
        <w:numPr>
          <w:ilvl w:val="0"/>
          <w:numId w:val="2"/>
        </w:numPr>
        <w:rPr>
          <w:rFonts w:ascii="Arial" w:hAnsi="Arial" w:cs="Arial"/>
          <w:sz w:val="22"/>
          <w:szCs w:val="22"/>
          <w:rPrChange w:id="261" w:author="Cassandra Cotton" w:date="2018-04-30T17:45:00Z">
            <w:rPr>
              <w:rFonts w:ascii="Arial" w:hAnsi="Arial" w:cs="Arial"/>
              <w:sz w:val="20"/>
              <w:szCs w:val="20"/>
            </w:rPr>
          </w:rPrChange>
        </w:rPr>
      </w:pPr>
      <w:r w:rsidRPr="003850E3">
        <w:rPr>
          <w:rFonts w:ascii="Arial" w:hAnsi="Arial" w:cs="Arial"/>
          <w:sz w:val="22"/>
          <w:szCs w:val="22"/>
          <w:rPrChange w:id="262" w:author="Cassandra Cotton" w:date="2018-04-30T17:45:00Z">
            <w:rPr>
              <w:rFonts w:ascii="Arial" w:hAnsi="Arial" w:cs="Arial"/>
              <w:sz w:val="20"/>
              <w:szCs w:val="20"/>
            </w:rPr>
          </w:rPrChange>
        </w:rPr>
        <w:t>Recommendations</w:t>
      </w:r>
    </w:p>
    <w:p w:rsidR="003A6FB0" w:rsidRPr="003850E3" w:rsidRDefault="003A6FB0" w:rsidP="003A6FB0">
      <w:pPr>
        <w:pStyle w:val="Default"/>
        <w:numPr>
          <w:ilvl w:val="0"/>
          <w:numId w:val="2"/>
        </w:numPr>
        <w:rPr>
          <w:rFonts w:ascii="Arial" w:hAnsi="Arial" w:cs="Arial"/>
          <w:sz w:val="22"/>
          <w:szCs w:val="22"/>
          <w:rPrChange w:id="263" w:author="Cassandra Cotton" w:date="2018-04-30T17:45:00Z">
            <w:rPr>
              <w:rFonts w:ascii="Arial" w:hAnsi="Arial" w:cs="Arial"/>
              <w:sz w:val="20"/>
              <w:szCs w:val="20"/>
            </w:rPr>
          </w:rPrChange>
        </w:rPr>
      </w:pPr>
      <w:r w:rsidRPr="003850E3">
        <w:rPr>
          <w:rFonts w:ascii="Arial" w:hAnsi="Arial" w:cs="Arial"/>
          <w:sz w:val="22"/>
          <w:szCs w:val="22"/>
          <w:rPrChange w:id="264" w:author="Cassandra Cotton" w:date="2018-04-30T17:45:00Z">
            <w:rPr>
              <w:rFonts w:ascii="Arial" w:hAnsi="Arial" w:cs="Arial"/>
              <w:sz w:val="20"/>
              <w:szCs w:val="20"/>
            </w:rPr>
          </w:rPrChange>
        </w:rPr>
        <w:t>Application</w:t>
      </w:r>
    </w:p>
    <w:p w:rsidR="003A6FB0" w:rsidRPr="003850E3" w:rsidRDefault="003A6FB0" w:rsidP="003A6FB0">
      <w:pPr>
        <w:pStyle w:val="Default"/>
        <w:numPr>
          <w:ilvl w:val="0"/>
          <w:numId w:val="2"/>
        </w:numPr>
        <w:rPr>
          <w:rFonts w:ascii="Arial" w:hAnsi="Arial" w:cs="Arial"/>
          <w:sz w:val="22"/>
          <w:szCs w:val="22"/>
          <w:rPrChange w:id="265" w:author="Cassandra Cotton" w:date="2018-04-30T17:45:00Z">
            <w:rPr>
              <w:rFonts w:ascii="Arial" w:hAnsi="Arial" w:cs="Arial"/>
              <w:sz w:val="20"/>
              <w:szCs w:val="20"/>
            </w:rPr>
          </w:rPrChange>
        </w:rPr>
      </w:pPr>
      <w:r w:rsidRPr="003850E3">
        <w:rPr>
          <w:rFonts w:ascii="Arial" w:hAnsi="Arial" w:cs="Arial"/>
          <w:sz w:val="22"/>
          <w:szCs w:val="22"/>
          <w:rPrChange w:id="266" w:author="Cassandra Cotton" w:date="2018-04-30T17:45:00Z">
            <w:rPr>
              <w:rFonts w:ascii="Arial" w:hAnsi="Arial" w:cs="Arial"/>
              <w:sz w:val="20"/>
              <w:szCs w:val="20"/>
            </w:rPr>
          </w:rPrChange>
        </w:rPr>
        <w:t>Documentation</w:t>
      </w:r>
    </w:p>
    <w:p w:rsidR="003A6FB0" w:rsidRPr="003850E3" w:rsidRDefault="003A6FB0" w:rsidP="003A6FB0">
      <w:pPr>
        <w:pStyle w:val="Default"/>
        <w:rPr>
          <w:rFonts w:ascii="Arial" w:hAnsi="Arial" w:cs="Arial"/>
          <w:sz w:val="22"/>
          <w:szCs w:val="22"/>
          <w:rPrChange w:id="267"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68" w:author="Cassandra Cotton" w:date="2018-04-30T17:45:00Z">
            <w:rPr>
              <w:rFonts w:ascii="Arial" w:hAnsi="Arial" w:cs="Arial"/>
              <w:sz w:val="20"/>
              <w:szCs w:val="20"/>
            </w:rPr>
          </w:rPrChange>
        </w:rPr>
      </w:pPr>
      <w:r w:rsidRPr="003850E3">
        <w:rPr>
          <w:rFonts w:ascii="Arial" w:hAnsi="Arial" w:cs="Arial"/>
          <w:sz w:val="22"/>
          <w:szCs w:val="22"/>
          <w:rPrChange w:id="269" w:author="Cassandra Cotton" w:date="2018-04-30T17:45:00Z">
            <w:rPr>
              <w:rFonts w:ascii="Arial" w:hAnsi="Arial" w:cs="Arial"/>
              <w:sz w:val="20"/>
              <w:szCs w:val="20"/>
            </w:rPr>
          </w:rPrChange>
        </w:rPr>
        <w:t xml:space="preserve">Sections 1 and 2 apply to all types of Nutrient Service Providers pursuing certification in the program. Parts of Section 3 may not be applicable for those Nutrient Service Providers that either only </w:t>
      </w:r>
      <w:proofErr w:type="gramStart"/>
      <w:r w:rsidRPr="003850E3">
        <w:rPr>
          <w:rFonts w:ascii="Arial" w:hAnsi="Arial" w:cs="Arial"/>
          <w:sz w:val="22"/>
          <w:szCs w:val="22"/>
          <w:rPrChange w:id="270" w:author="Cassandra Cotton" w:date="2018-04-30T17:45:00Z">
            <w:rPr>
              <w:rFonts w:ascii="Arial" w:hAnsi="Arial" w:cs="Arial"/>
              <w:sz w:val="20"/>
              <w:szCs w:val="20"/>
            </w:rPr>
          </w:rPrChange>
        </w:rPr>
        <w:t>make</w:t>
      </w:r>
      <w:proofErr w:type="gramEnd"/>
      <w:r w:rsidRPr="003850E3">
        <w:rPr>
          <w:rFonts w:ascii="Arial" w:hAnsi="Arial" w:cs="Arial"/>
          <w:sz w:val="22"/>
          <w:szCs w:val="22"/>
          <w:rPrChange w:id="271" w:author="Cassandra Cotton" w:date="2018-04-30T17:45:00Z">
            <w:rPr>
              <w:rFonts w:ascii="Arial" w:hAnsi="Arial" w:cs="Arial"/>
              <w:sz w:val="20"/>
              <w:szCs w:val="20"/>
            </w:rPr>
          </w:rPrChange>
        </w:rPr>
        <w:t xml:space="preserve"> recommendations for nutrient use </w:t>
      </w:r>
      <w:r w:rsidRPr="003850E3">
        <w:rPr>
          <w:rFonts w:ascii="Arial" w:hAnsi="Arial" w:cs="Arial"/>
          <w:i/>
          <w:iCs/>
          <w:sz w:val="22"/>
          <w:szCs w:val="22"/>
          <w:rPrChange w:id="272" w:author="Cassandra Cotton" w:date="2018-04-30T17:45:00Z">
            <w:rPr>
              <w:rFonts w:ascii="Arial" w:hAnsi="Arial" w:cs="Arial"/>
              <w:i/>
              <w:iCs/>
              <w:sz w:val="20"/>
              <w:szCs w:val="20"/>
            </w:rPr>
          </w:rPrChange>
        </w:rPr>
        <w:t xml:space="preserve">or </w:t>
      </w:r>
      <w:r w:rsidRPr="003850E3">
        <w:rPr>
          <w:rFonts w:ascii="Arial" w:hAnsi="Arial" w:cs="Arial"/>
          <w:sz w:val="22"/>
          <w:szCs w:val="22"/>
          <w:rPrChange w:id="273" w:author="Cassandra Cotton" w:date="2018-04-30T17:45:00Z">
            <w:rPr>
              <w:rFonts w:ascii="Arial" w:hAnsi="Arial" w:cs="Arial"/>
              <w:sz w:val="20"/>
              <w:szCs w:val="20"/>
            </w:rPr>
          </w:rPrChange>
        </w:rPr>
        <w:t xml:space="preserve">only carry out nutrient application. </w:t>
      </w:r>
    </w:p>
    <w:p w:rsidR="003A6FB0" w:rsidRPr="003850E3" w:rsidRDefault="003A6FB0" w:rsidP="003A6FB0">
      <w:pPr>
        <w:pStyle w:val="Default"/>
        <w:rPr>
          <w:rFonts w:ascii="Arial" w:hAnsi="Arial" w:cs="Arial"/>
          <w:sz w:val="22"/>
          <w:szCs w:val="22"/>
          <w:rPrChange w:id="274"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75" w:author="Cassandra Cotton" w:date="2018-04-30T17:45:00Z">
            <w:rPr>
              <w:rFonts w:ascii="Arial" w:hAnsi="Arial" w:cs="Arial"/>
              <w:sz w:val="20"/>
              <w:szCs w:val="20"/>
            </w:rPr>
          </w:rPrChange>
        </w:rPr>
      </w:pPr>
      <w:r w:rsidRPr="003850E3">
        <w:rPr>
          <w:rFonts w:ascii="Arial" w:hAnsi="Arial" w:cs="Arial"/>
          <w:sz w:val="22"/>
          <w:szCs w:val="22"/>
          <w:rPrChange w:id="276" w:author="Cassandra Cotton" w:date="2018-04-30T17:45:00Z">
            <w:rPr>
              <w:rFonts w:ascii="Arial" w:hAnsi="Arial" w:cs="Arial"/>
              <w:sz w:val="20"/>
              <w:szCs w:val="20"/>
            </w:rPr>
          </w:rPrChange>
        </w:rPr>
        <w:t>Each group consists of auditable evaluation criteria, which form the basis of the standards. There are a total of 37 auditable evaluation criteria. Of that total: 6 address training and education, 12 address nutrient recommendations, 10 address nutrient application and 9 address maintenance of proper documentation.</w:t>
      </w:r>
    </w:p>
    <w:p w:rsidR="003A6FB0" w:rsidRPr="003850E3" w:rsidRDefault="003A6FB0" w:rsidP="003A6FB0">
      <w:pPr>
        <w:pStyle w:val="Default"/>
        <w:rPr>
          <w:rFonts w:ascii="Arial" w:hAnsi="Arial" w:cs="Arial"/>
          <w:b/>
          <w:bCs/>
          <w:sz w:val="22"/>
          <w:szCs w:val="22"/>
          <w:rPrChange w:id="277" w:author="Cassandra Cotton" w:date="2018-04-30T17:45:00Z">
            <w:rPr>
              <w:rFonts w:ascii="Arial" w:hAnsi="Arial" w:cs="Arial"/>
              <w:b/>
              <w:bCs/>
              <w:sz w:val="20"/>
              <w:szCs w:val="20"/>
            </w:rPr>
          </w:rPrChange>
        </w:rPr>
      </w:pPr>
    </w:p>
    <w:p w:rsidR="003A6FB0" w:rsidRPr="003850E3" w:rsidRDefault="003A6FB0" w:rsidP="003A6FB0">
      <w:pPr>
        <w:pStyle w:val="Default"/>
        <w:rPr>
          <w:rFonts w:ascii="Arial" w:hAnsi="Arial" w:cs="Arial"/>
          <w:sz w:val="22"/>
          <w:szCs w:val="22"/>
          <w:rPrChange w:id="278" w:author="Cassandra Cotton" w:date="2018-04-30T17:45:00Z">
            <w:rPr>
              <w:rFonts w:ascii="Arial" w:hAnsi="Arial" w:cs="Arial"/>
              <w:sz w:val="20"/>
              <w:szCs w:val="20"/>
            </w:rPr>
          </w:rPrChange>
        </w:rPr>
      </w:pPr>
      <w:r w:rsidRPr="003850E3">
        <w:rPr>
          <w:rFonts w:ascii="Arial" w:hAnsi="Arial" w:cs="Arial"/>
          <w:sz w:val="22"/>
          <w:szCs w:val="22"/>
          <w:rPrChange w:id="279" w:author="Cassandra Cotton" w:date="2018-04-30T17:45:00Z">
            <w:rPr>
              <w:rFonts w:ascii="Arial" w:hAnsi="Arial" w:cs="Arial"/>
              <w:sz w:val="20"/>
              <w:szCs w:val="20"/>
            </w:rPr>
          </w:rPrChange>
        </w:rPr>
        <w:t xml:space="preserve">In most cases, a Nutrient Service Provider will offer nutrient recommendations or nutrient application services or both to multiple farms. Unless otherwise specified, </w:t>
      </w:r>
      <w:commentRangeStart w:id="280"/>
      <w:r w:rsidRPr="003850E3">
        <w:rPr>
          <w:rFonts w:ascii="Arial" w:hAnsi="Arial" w:cs="Arial"/>
          <w:sz w:val="22"/>
          <w:szCs w:val="22"/>
          <w:rPrChange w:id="281" w:author="Cassandra Cotton" w:date="2018-04-30T17:45:00Z">
            <w:rPr>
              <w:rFonts w:ascii="Arial" w:hAnsi="Arial" w:cs="Arial"/>
              <w:sz w:val="20"/>
              <w:szCs w:val="20"/>
            </w:rPr>
          </w:rPrChange>
        </w:rPr>
        <w:t xml:space="preserve">100 per cent </w:t>
      </w:r>
      <w:commentRangeEnd w:id="280"/>
      <w:r w:rsidR="00467D2D">
        <w:rPr>
          <w:rStyle w:val="CommentReference"/>
          <w:rFonts w:asciiTheme="minorHAnsi" w:hAnsiTheme="minorHAnsi" w:cstheme="minorBidi"/>
          <w:color w:val="auto"/>
        </w:rPr>
        <w:commentReference w:id="280"/>
      </w:r>
      <w:r w:rsidRPr="003850E3">
        <w:rPr>
          <w:rFonts w:ascii="Arial" w:hAnsi="Arial" w:cs="Arial"/>
          <w:sz w:val="22"/>
          <w:szCs w:val="22"/>
          <w:rPrChange w:id="282" w:author="Cassandra Cotton" w:date="2018-04-30T17:45:00Z">
            <w:rPr>
              <w:rFonts w:ascii="Arial" w:hAnsi="Arial" w:cs="Arial"/>
              <w:sz w:val="20"/>
              <w:szCs w:val="20"/>
            </w:rPr>
          </w:rPrChange>
        </w:rPr>
        <w:t xml:space="preserve">of grower customers of the Nutrient Service Provider must meet the requirements specified by the auditable evaluation criteria during every audit year in order to achieve conformance with the standards. </w:t>
      </w:r>
    </w:p>
    <w:p w:rsidR="003A6FB0" w:rsidRPr="003850E3" w:rsidRDefault="003A6FB0" w:rsidP="003A6FB0">
      <w:pPr>
        <w:pStyle w:val="Default"/>
        <w:rPr>
          <w:rFonts w:ascii="Arial" w:hAnsi="Arial" w:cs="Arial"/>
          <w:sz w:val="22"/>
          <w:szCs w:val="22"/>
          <w:rPrChange w:id="283"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84" w:author="Cassandra Cotton" w:date="2018-04-30T17:45:00Z">
            <w:rPr>
              <w:rFonts w:ascii="Arial" w:hAnsi="Arial" w:cs="Arial"/>
              <w:sz w:val="20"/>
              <w:szCs w:val="20"/>
            </w:rPr>
          </w:rPrChange>
        </w:rPr>
      </w:pPr>
      <w:r w:rsidRPr="003850E3">
        <w:rPr>
          <w:rFonts w:ascii="Arial" w:hAnsi="Arial" w:cs="Arial"/>
          <w:sz w:val="22"/>
          <w:szCs w:val="22"/>
          <w:rPrChange w:id="285" w:author="Cassandra Cotton" w:date="2018-04-30T17:45:00Z">
            <w:rPr>
              <w:rFonts w:ascii="Arial" w:hAnsi="Arial" w:cs="Arial"/>
              <w:sz w:val="20"/>
              <w:szCs w:val="20"/>
            </w:rPr>
          </w:rPrChange>
        </w:rPr>
        <w:t xml:space="preserve">Using the standards as the normative reference, audits will be conducted by third-party auditors to determine whether a specified agricultural retailer, agricultural service provider, or crop adviser, acting as a Nutrient Service Provider, has met the requirements of the standards. The degree of conformance to the standards will be assessed by the auditor, who will evaluate each auditable evaluation criterion, as: Comply, Not Comply, or Not Applicable. </w:t>
      </w:r>
    </w:p>
    <w:p w:rsidR="003A6FB0" w:rsidRPr="003850E3" w:rsidRDefault="003A6FB0" w:rsidP="003A6FB0">
      <w:pPr>
        <w:pStyle w:val="Default"/>
        <w:rPr>
          <w:rFonts w:ascii="Arial" w:hAnsi="Arial" w:cs="Arial"/>
          <w:sz w:val="22"/>
          <w:szCs w:val="22"/>
          <w:rPrChange w:id="286" w:author="Cassandra Cotton" w:date="2018-04-30T17:45:00Z">
            <w:rPr>
              <w:rFonts w:ascii="Arial" w:hAnsi="Arial" w:cs="Arial"/>
              <w:sz w:val="20"/>
              <w:szCs w:val="20"/>
            </w:rPr>
          </w:rPrChange>
        </w:rPr>
      </w:pPr>
    </w:p>
    <w:p w:rsidR="003A6FB0" w:rsidRPr="003850E3" w:rsidRDefault="003A6FB0" w:rsidP="003A6FB0">
      <w:pPr>
        <w:pStyle w:val="Default"/>
        <w:rPr>
          <w:rFonts w:ascii="Arial" w:hAnsi="Arial" w:cs="Arial"/>
          <w:sz w:val="22"/>
          <w:szCs w:val="22"/>
          <w:rPrChange w:id="287" w:author="Cassandra Cotton" w:date="2018-04-30T17:45:00Z">
            <w:rPr>
              <w:rFonts w:ascii="Arial" w:hAnsi="Arial" w:cs="Arial"/>
              <w:sz w:val="20"/>
              <w:szCs w:val="20"/>
            </w:rPr>
          </w:rPrChange>
        </w:rPr>
      </w:pPr>
      <w:r w:rsidRPr="003850E3">
        <w:rPr>
          <w:rFonts w:ascii="Arial" w:hAnsi="Arial" w:cs="Arial"/>
          <w:sz w:val="22"/>
          <w:szCs w:val="22"/>
          <w:rPrChange w:id="288" w:author="Cassandra Cotton" w:date="2018-04-30T17:45:00Z">
            <w:rPr>
              <w:rFonts w:ascii="Arial" w:hAnsi="Arial" w:cs="Arial"/>
              <w:sz w:val="20"/>
              <w:szCs w:val="20"/>
            </w:rPr>
          </w:rPrChange>
        </w:rPr>
        <w:t xml:space="preserve">The 4R Certification program will be on a two year audit cycle and is scheduled to be published </w:t>
      </w:r>
      <w:proofErr w:type="gramStart"/>
      <w:r w:rsidR="00CF69D1" w:rsidRPr="003850E3">
        <w:rPr>
          <w:rFonts w:ascii="Arial" w:hAnsi="Arial" w:cs="Arial"/>
          <w:sz w:val="22"/>
          <w:szCs w:val="22"/>
          <w:rPrChange w:id="289" w:author="Cassandra Cotton" w:date="2018-04-30T17:45:00Z">
            <w:rPr>
              <w:rFonts w:ascii="Arial" w:hAnsi="Arial" w:cs="Arial"/>
              <w:sz w:val="20"/>
              <w:szCs w:val="20"/>
            </w:rPr>
          </w:rPrChange>
        </w:rPr>
        <w:t>Spring</w:t>
      </w:r>
      <w:proofErr w:type="gramEnd"/>
      <w:r w:rsidR="00CF69D1" w:rsidRPr="003850E3">
        <w:rPr>
          <w:rFonts w:ascii="Arial" w:hAnsi="Arial" w:cs="Arial"/>
          <w:sz w:val="22"/>
          <w:szCs w:val="22"/>
          <w:rPrChange w:id="290" w:author="Cassandra Cotton" w:date="2018-04-30T17:45:00Z">
            <w:rPr>
              <w:rFonts w:ascii="Arial" w:hAnsi="Arial" w:cs="Arial"/>
              <w:sz w:val="20"/>
              <w:szCs w:val="20"/>
            </w:rPr>
          </w:rPrChange>
        </w:rPr>
        <w:t xml:space="preserve"> 2018</w:t>
      </w:r>
      <w:r w:rsidRPr="003850E3">
        <w:rPr>
          <w:rFonts w:ascii="Arial" w:hAnsi="Arial" w:cs="Arial"/>
          <w:sz w:val="22"/>
          <w:szCs w:val="22"/>
          <w:rPrChange w:id="291" w:author="Cassandra Cotton" w:date="2018-04-30T17:45:00Z">
            <w:rPr>
              <w:rFonts w:ascii="Arial" w:hAnsi="Arial" w:cs="Arial"/>
              <w:sz w:val="20"/>
              <w:szCs w:val="20"/>
            </w:rPr>
          </w:rPrChange>
        </w:rPr>
        <w:t xml:space="preserve"> and implemented in Fall 2018.</w:t>
      </w:r>
    </w:p>
    <w:p w:rsidR="003A6FB0" w:rsidRPr="003850E3" w:rsidRDefault="003A6FB0" w:rsidP="003A6FB0">
      <w:pPr>
        <w:pStyle w:val="Default"/>
        <w:rPr>
          <w:rFonts w:ascii="Arial" w:hAnsi="Arial" w:cs="Arial"/>
          <w:sz w:val="22"/>
          <w:szCs w:val="22"/>
          <w:rPrChange w:id="292" w:author="Cassandra Cotton" w:date="2018-04-30T17:45:00Z">
            <w:rPr>
              <w:rFonts w:ascii="Arial" w:hAnsi="Arial" w:cs="Arial"/>
              <w:sz w:val="20"/>
              <w:szCs w:val="20"/>
            </w:rPr>
          </w:rPrChange>
        </w:rPr>
      </w:pPr>
    </w:p>
    <w:p w:rsidR="003A6FB0" w:rsidRPr="003850E3" w:rsidDel="00467D2D" w:rsidRDefault="003A6FB0" w:rsidP="003A6FB0">
      <w:pPr>
        <w:spacing w:line="240" w:lineRule="auto"/>
        <w:rPr>
          <w:del w:id="293" w:author="Cassandra Cotton" w:date="2018-04-30T17:54:00Z"/>
          <w:rFonts w:ascii="Arial" w:hAnsi="Arial" w:cs="Arial"/>
          <w:b/>
          <w:color w:val="003300"/>
          <w:rPrChange w:id="294" w:author="Cassandra Cotton" w:date="2018-04-30T17:45:00Z">
            <w:rPr>
              <w:del w:id="295" w:author="Cassandra Cotton" w:date="2018-04-30T17:54:00Z"/>
              <w:rFonts w:ascii="Arial" w:hAnsi="Arial" w:cs="Arial"/>
              <w:b/>
              <w:color w:val="003300"/>
              <w:sz w:val="28"/>
              <w:szCs w:val="28"/>
            </w:rPr>
          </w:rPrChange>
        </w:rPr>
      </w:pPr>
      <w:r w:rsidRPr="003850E3">
        <w:rPr>
          <w:rFonts w:ascii="Arial" w:hAnsi="Arial" w:cs="Arial"/>
          <w:b/>
          <w:color w:val="003300"/>
          <w:rPrChange w:id="296" w:author="Cassandra Cotton" w:date="2018-04-30T17:45:00Z">
            <w:rPr>
              <w:rFonts w:ascii="Arial" w:hAnsi="Arial" w:cs="Arial"/>
              <w:b/>
              <w:color w:val="003300"/>
              <w:sz w:val="28"/>
              <w:szCs w:val="28"/>
            </w:rPr>
          </w:rPrChange>
        </w:rPr>
        <w:t>Public Comment Period</w:t>
      </w:r>
      <w:ins w:id="297" w:author="Cassandra Cotton" w:date="2018-04-30T17:54:00Z">
        <w:r w:rsidR="00467D2D">
          <w:rPr>
            <w:rFonts w:ascii="Arial" w:hAnsi="Arial" w:cs="Arial"/>
          </w:rPr>
          <w:br/>
        </w:r>
      </w:ins>
    </w:p>
    <w:p w:rsidR="003A6FB0" w:rsidRPr="003850E3" w:rsidRDefault="003A6FB0" w:rsidP="003A6FB0">
      <w:pPr>
        <w:spacing w:line="240" w:lineRule="auto"/>
        <w:rPr>
          <w:rFonts w:ascii="Arial" w:hAnsi="Arial" w:cs="Arial"/>
          <w:rPrChange w:id="298" w:author="Cassandra Cotton" w:date="2018-04-30T17:45:00Z">
            <w:rPr>
              <w:rFonts w:ascii="Arial" w:hAnsi="Arial" w:cs="Arial"/>
              <w:sz w:val="20"/>
              <w:szCs w:val="20"/>
            </w:rPr>
          </w:rPrChange>
        </w:rPr>
      </w:pPr>
      <w:r w:rsidRPr="003850E3">
        <w:rPr>
          <w:rFonts w:ascii="Arial" w:hAnsi="Arial" w:cs="Arial"/>
          <w:rPrChange w:id="299" w:author="Cassandra Cotton" w:date="2018-04-30T17:45:00Z">
            <w:rPr>
              <w:rFonts w:ascii="Arial" w:hAnsi="Arial" w:cs="Arial"/>
              <w:sz w:val="20"/>
              <w:szCs w:val="20"/>
            </w:rPr>
          </w:rPrChange>
        </w:rPr>
        <w:t>Recognizing that the success of the Ontario 4R Certification program and the long-term quality of Lake Erie is of interest to a variety of stakeholder</w:t>
      </w:r>
      <w:ins w:id="300" w:author="Cassandra Cotton" w:date="2018-04-30T17:56:00Z">
        <w:r w:rsidR="00467D2D">
          <w:rPr>
            <w:rFonts w:ascii="Arial" w:hAnsi="Arial" w:cs="Arial"/>
          </w:rPr>
          <w:t>s</w:t>
        </w:r>
      </w:ins>
      <w:r w:rsidRPr="003850E3">
        <w:rPr>
          <w:rFonts w:ascii="Arial" w:hAnsi="Arial" w:cs="Arial"/>
          <w:rPrChange w:id="301" w:author="Cassandra Cotton" w:date="2018-04-30T17:45:00Z">
            <w:rPr>
              <w:rFonts w:ascii="Arial" w:hAnsi="Arial" w:cs="Arial"/>
              <w:sz w:val="20"/>
              <w:szCs w:val="20"/>
            </w:rPr>
          </w:rPrChange>
        </w:rPr>
        <w:t>, the 4R Ontario Steering Committee released the proposed s</w:t>
      </w:r>
      <w:r w:rsidR="00CF69D1" w:rsidRPr="003850E3">
        <w:rPr>
          <w:rFonts w:ascii="Arial" w:hAnsi="Arial" w:cs="Arial"/>
          <w:rPrChange w:id="302" w:author="Cassandra Cotton" w:date="2018-04-30T17:45:00Z">
            <w:rPr>
              <w:rFonts w:ascii="Arial" w:hAnsi="Arial" w:cs="Arial"/>
              <w:sz w:val="20"/>
              <w:szCs w:val="20"/>
            </w:rPr>
          </w:rPrChange>
        </w:rPr>
        <w:t>tandards to the public for a 45-</w:t>
      </w:r>
      <w:r w:rsidRPr="003850E3">
        <w:rPr>
          <w:rFonts w:ascii="Arial" w:hAnsi="Arial" w:cs="Arial"/>
          <w:rPrChange w:id="303" w:author="Cassandra Cotton" w:date="2018-04-30T17:45:00Z">
            <w:rPr>
              <w:rFonts w:ascii="Arial" w:hAnsi="Arial" w:cs="Arial"/>
              <w:sz w:val="20"/>
              <w:szCs w:val="20"/>
            </w:rPr>
          </w:rPrChange>
        </w:rPr>
        <w:t xml:space="preserve">day consultation period. </w:t>
      </w:r>
      <w:del w:id="304" w:author="Cassandra Cotton" w:date="2018-04-30T17:57:00Z">
        <w:r w:rsidRPr="003850E3" w:rsidDel="00467D2D">
          <w:rPr>
            <w:rFonts w:ascii="Arial" w:hAnsi="Arial" w:cs="Arial"/>
            <w:rPrChange w:id="305" w:author="Cassandra Cotton" w:date="2018-04-30T17:45:00Z">
              <w:rPr>
                <w:rFonts w:ascii="Arial" w:hAnsi="Arial" w:cs="Arial"/>
                <w:sz w:val="20"/>
                <w:szCs w:val="20"/>
              </w:rPr>
            </w:rPrChange>
          </w:rPr>
          <w:delText xml:space="preserve">The proposed Ontario 4R Certification standards may require alterations to current practices and therefore, we wanted to be sure these changes are feasible while continuing to optimize nutrient availability and reduce nutrient loss. </w:delText>
        </w:r>
      </w:del>
    </w:p>
    <w:p w:rsidR="003A6FB0" w:rsidRPr="003850E3" w:rsidRDefault="003A6FB0" w:rsidP="003A6FB0">
      <w:pPr>
        <w:rPr>
          <w:rFonts w:ascii="Arial" w:hAnsi="Arial" w:cs="Arial"/>
          <w:rPrChange w:id="306" w:author="Cassandra Cotton" w:date="2018-04-30T17:45:00Z">
            <w:rPr>
              <w:rFonts w:ascii="Arial" w:hAnsi="Arial" w:cs="Arial"/>
              <w:sz w:val="20"/>
              <w:szCs w:val="20"/>
            </w:rPr>
          </w:rPrChange>
        </w:rPr>
      </w:pPr>
      <w:r w:rsidRPr="003850E3">
        <w:rPr>
          <w:rFonts w:ascii="Arial" w:hAnsi="Arial" w:cs="Arial"/>
          <w:rPrChange w:id="307" w:author="Cassandra Cotton" w:date="2018-04-30T17:45:00Z">
            <w:rPr>
              <w:rFonts w:ascii="Arial" w:hAnsi="Arial" w:cs="Arial"/>
              <w:sz w:val="20"/>
              <w:szCs w:val="20"/>
            </w:rPr>
          </w:rPrChange>
        </w:rPr>
        <w:t xml:space="preserve">All comments received were reviewed and incorporated as appropriate. The 4R Ontario Science &amp; Technical Committee and the 4R Ontario Steering Committee made the greatest effort to address concerns and adjust the standards where possible. </w:t>
      </w:r>
    </w:p>
    <w:p w:rsidR="002F1D0A" w:rsidRDefault="002F1D0A" w:rsidP="002F1D0A">
      <w:pPr>
        <w:rPr>
          <w:ins w:id="308" w:author="McKenzie Smith" w:date="2018-05-30T11:09:00Z"/>
          <w:rFonts w:ascii="Arial" w:hAnsi="Arial" w:cs="Arial"/>
        </w:rPr>
      </w:pPr>
      <w:r w:rsidRPr="003850E3">
        <w:rPr>
          <w:rFonts w:ascii="Arial" w:hAnsi="Arial" w:cs="Arial"/>
          <w:rPrChange w:id="309" w:author="Cassandra Cotton" w:date="2018-04-30T17:45:00Z">
            <w:rPr>
              <w:rFonts w:ascii="Arial" w:hAnsi="Arial" w:cs="Arial"/>
              <w:sz w:val="20"/>
              <w:szCs w:val="20"/>
            </w:rPr>
          </w:rPrChange>
        </w:rPr>
        <w:lastRenderedPageBreak/>
        <w:t xml:space="preserve">We would like to thank all Fertilizer Canada members, </w:t>
      </w:r>
      <w:ins w:id="310" w:author="Cassandra Cotton" w:date="2018-04-30T17:56:00Z">
        <w:r w:rsidR="00467D2D">
          <w:rPr>
            <w:rFonts w:ascii="Arial" w:hAnsi="Arial" w:cs="Arial"/>
          </w:rPr>
          <w:t>s</w:t>
        </w:r>
      </w:ins>
      <w:del w:id="311" w:author="Cassandra Cotton" w:date="2018-04-30T17:56:00Z">
        <w:r w:rsidRPr="003850E3" w:rsidDel="00467D2D">
          <w:rPr>
            <w:rFonts w:ascii="Arial" w:hAnsi="Arial" w:cs="Arial"/>
            <w:rPrChange w:id="312" w:author="Cassandra Cotton" w:date="2018-04-30T17:45:00Z">
              <w:rPr>
                <w:rFonts w:ascii="Arial" w:hAnsi="Arial" w:cs="Arial"/>
                <w:sz w:val="20"/>
                <w:szCs w:val="20"/>
              </w:rPr>
            </w:rPrChange>
          </w:rPr>
          <w:delText>S</w:delText>
        </w:r>
      </w:del>
      <w:r w:rsidRPr="003850E3">
        <w:rPr>
          <w:rFonts w:ascii="Arial" w:hAnsi="Arial" w:cs="Arial"/>
          <w:rPrChange w:id="313" w:author="Cassandra Cotton" w:date="2018-04-30T17:45:00Z">
            <w:rPr>
              <w:rFonts w:ascii="Arial" w:hAnsi="Arial" w:cs="Arial"/>
              <w:sz w:val="20"/>
              <w:szCs w:val="20"/>
            </w:rPr>
          </w:rPrChange>
        </w:rPr>
        <w:t xml:space="preserve">takeholders and Ontario </w:t>
      </w:r>
      <w:proofErr w:type="spellStart"/>
      <w:r w:rsidRPr="003850E3">
        <w:rPr>
          <w:rFonts w:ascii="Arial" w:hAnsi="Arial" w:cs="Arial"/>
          <w:rPrChange w:id="314" w:author="Cassandra Cotton" w:date="2018-04-30T17:45:00Z">
            <w:rPr>
              <w:rFonts w:ascii="Arial" w:hAnsi="Arial" w:cs="Arial"/>
              <w:sz w:val="20"/>
              <w:szCs w:val="20"/>
            </w:rPr>
          </w:rPrChange>
        </w:rPr>
        <w:t>agri</w:t>
      </w:r>
      <w:proofErr w:type="spellEnd"/>
      <w:r w:rsidRPr="003850E3">
        <w:rPr>
          <w:rFonts w:ascii="Arial" w:hAnsi="Arial" w:cs="Arial"/>
          <w:rPrChange w:id="315" w:author="Cassandra Cotton" w:date="2018-04-30T17:45:00Z">
            <w:rPr>
              <w:rFonts w:ascii="Arial" w:hAnsi="Arial" w:cs="Arial"/>
              <w:sz w:val="20"/>
              <w:szCs w:val="20"/>
            </w:rPr>
          </w:rPrChange>
        </w:rPr>
        <w:t>-retailers who provided feedback on the Ontario 4R Certification Audit Standards during the 45-day comment period to Feb. 28</w:t>
      </w:r>
      <w:ins w:id="316" w:author="Cassandra Cotton" w:date="2018-04-30T17:56:00Z">
        <w:r w:rsidR="00467D2D">
          <w:rPr>
            <w:rFonts w:ascii="Arial" w:hAnsi="Arial" w:cs="Arial"/>
          </w:rPr>
          <w:t>, 2018</w:t>
        </w:r>
      </w:ins>
      <w:r w:rsidRPr="003850E3">
        <w:rPr>
          <w:rFonts w:ascii="Arial" w:hAnsi="Arial" w:cs="Arial"/>
          <w:rPrChange w:id="317" w:author="Cassandra Cotton" w:date="2018-04-30T17:45:00Z">
            <w:rPr>
              <w:rFonts w:ascii="Arial" w:hAnsi="Arial" w:cs="Arial"/>
              <w:sz w:val="20"/>
              <w:szCs w:val="20"/>
            </w:rPr>
          </w:rPrChange>
        </w:rPr>
        <w:t xml:space="preserve">. The </w:t>
      </w:r>
      <w:del w:id="318" w:author="Cassandra Cotton" w:date="2018-04-30T17:56:00Z">
        <w:r w:rsidRPr="003850E3" w:rsidDel="00467D2D">
          <w:rPr>
            <w:rFonts w:ascii="Arial" w:hAnsi="Arial" w:cs="Arial"/>
            <w:rPrChange w:id="319" w:author="Cassandra Cotton" w:date="2018-04-30T17:45:00Z">
              <w:rPr>
                <w:rFonts w:ascii="Arial" w:hAnsi="Arial" w:cs="Arial"/>
                <w:sz w:val="20"/>
                <w:szCs w:val="20"/>
              </w:rPr>
            </w:rPrChange>
          </w:rPr>
          <w:delText xml:space="preserve">proposed </w:delText>
        </w:r>
      </w:del>
      <w:del w:id="320" w:author="Cassandra Cotton" w:date="2018-04-30T17:58:00Z">
        <w:r w:rsidRPr="003850E3" w:rsidDel="00467D2D">
          <w:rPr>
            <w:rFonts w:ascii="Arial" w:hAnsi="Arial" w:cs="Arial"/>
            <w:rPrChange w:id="321" w:author="Cassandra Cotton" w:date="2018-04-30T17:45:00Z">
              <w:rPr>
                <w:rFonts w:ascii="Arial" w:hAnsi="Arial" w:cs="Arial"/>
                <w:sz w:val="20"/>
                <w:szCs w:val="20"/>
              </w:rPr>
            </w:rPrChange>
          </w:rPr>
          <w:delText>Ontario 4R Certification</w:delText>
        </w:r>
      </w:del>
      <w:ins w:id="322" w:author="Cassandra Cotton" w:date="2018-04-30T17:58:00Z">
        <w:r w:rsidR="00467D2D">
          <w:rPr>
            <w:rFonts w:ascii="Arial" w:hAnsi="Arial" w:cs="Arial"/>
          </w:rPr>
          <w:t>finalized</w:t>
        </w:r>
      </w:ins>
      <w:r w:rsidRPr="003850E3">
        <w:rPr>
          <w:rFonts w:ascii="Arial" w:hAnsi="Arial" w:cs="Arial"/>
          <w:rPrChange w:id="323" w:author="Cassandra Cotton" w:date="2018-04-30T17:45:00Z">
            <w:rPr>
              <w:rFonts w:ascii="Arial" w:hAnsi="Arial" w:cs="Arial"/>
              <w:sz w:val="20"/>
              <w:szCs w:val="20"/>
            </w:rPr>
          </w:rPrChange>
        </w:rPr>
        <w:t xml:space="preserve"> Standards </w:t>
      </w:r>
      <w:r w:rsidR="00CF69D1" w:rsidRPr="003850E3">
        <w:rPr>
          <w:rFonts w:ascii="Arial" w:hAnsi="Arial" w:cs="Arial"/>
          <w:rPrChange w:id="324" w:author="Cassandra Cotton" w:date="2018-04-30T17:45:00Z">
            <w:rPr>
              <w:rFonts w:ascii="Arial" w:hAnsi="Arial" w:cs="Arial"/>
              <w:sz w:val="20"/>
              <w:szCs w:val="20"/>
            </w:rPr>
          </w:rPrChange>
        </w:rPr>
        <w:t xml:space="preserve">will </w:t>
      </w:r>
      <w:r w:rsidRPr="003850E3">
        <w:rPr>
          <w:rFonts w:ascii="Arial" w:hAnsi="Arial" w:cs="Arial"/>
          <w:rPrChange w:id="325" w:author="Cassandra Cotton" w:date="2018-04-30T17:45:00Z">
            <w:rPr>
              <w:rFonts w:ascii="Arial" w:hAnsi="Arial" w:cs="Arial"/>
              <w:sz w:val="20"/>
              <w:szCs w:val="20"/>
            </w:rPr>
          </w:rPrChange>
        </w:rPr>
        <w:t xml:space="preserve">require alterations to current practices, and member feedback </w:t>
      </w:r>
      <w:r w:rsidR="00CF69D1" w:rsidRPr="003850E3">
        <w:rPr>
          <w:rFonts w:ascii="Arial" w:hAnsi="Arial" w:cs="Arial"/>
          <w:rPrChange w:id="326" w:author="Cassandra Cotton" w:date="2018-04-30T17:45:00Z">
            <w:rPr>
              <w:rFonts w:ascii="Arial" w:hAnsi="Arial" w:cs="Arial"/>
              <w:sz w:val="20"/>
              <w:szCs w:val="20"/>
            </w:rPr>
          </w:rPrChange>
        </w:rPr>
        <w:t>allowed</w:t>
      </w:r>
      <w:r w:rsidRPr="003850E3">
        <w:rPr>
          <w:rFonts w:ascii="Arial" w:hAnsi="Arial" w:cs="Arial"/>
          <w:rPrChange w:id="327" w:author="Cassandra Cotton" w:date="2018-04-30T17:45:00Z">
            <w:rPr>
              <w:rFonts w:ascii="Arial" w:hAnsi="Arial" w:cs="Arial"/>
              <w:sz w:val="20"/>
              <w:szCs w:val="20"/>
            </w:rPr>
          </w:rPrChange>
        </w:rPr>
        <w:t xml:space="preserve"> us to ensure these changes are not only feasible but mutually beneficial to optimizing nutrient availability and reduc</w:t>
      </w:r>
      <w:ins w:id="328" w:author="Cassandra Cotton" w:date="2018-04-30T17:57:00Z">
        <w:r w:rsidR="00467D2D">
          <w:rPr>
            <w:rFonts w:ascii="Arial" w:hAnsi="Arial" w:cs="Arial"/>
          </w:rPr>
          <w:t>ing</w:t>
        </w:r>
      </w:ins>
      <w:del w:id="329" w:author="Cassandra Cotton" w:date="2018-04-30T17:57:00Z">
        <w:r w:rsidRPr="003850E3" w:rsidDel="00467D2D">
          <w:rPr>
            <w:rFonts w:ascii="Arial" w:hAnsi="Arial" w:cs="Arial"/>
            <w:rPrChange w:id="330" w:author="Cassandra Cotton" w:date="2018-04-30T17:45:00Z">
              <w:rPr>
                <w:rFonts w:ascii="Arial" w:hAnsi="Arial" w:cs="Arial"/>
                <w:sz w:val="20"/>
                <w:szCs w:val="20"/>
              </w:rPr>
            </w:rPrChange>
          </w:rPr>
          <w:delText>e</w:delText>
        </w:r>
      </w:del>
      <w:r w:rsidRPr="003850E3">
        <w:rPr>
          <w:rFonts w:ascii="Arial" w:hAnsi="Arial" w:cs="Arial"/>
          <w:rPrChange w:id="331" w:author="Cassandra Cotton" w:date="2018-04-30T17:45:00Z">
            <w:rPr>
              <w:rFonts w:ascii="Arial" w:hAnsi="Arial" w:cs="Arial"/>
              <w:sz w:val="20"/>
              <w:szCs w:val="20"/>
            </w:rPr>
          </w:rPrChange>
        </w:rPr>
        <w:t xml:space="preserve"> nutrient loss.</w:t>
      </w:r>
    </w:p>
    <w:p w:rsidR="00974AE3" w:rsidRPr="003850E3" w:rsidRDefault="00974AE3" w:rsidP="00974AE3">
      <w:pPr>
        <w:rPr>
          <w:rFonts w:ascii="Arial" w:hAnsi="Arial" w:cs="Arial"/>
          <w:rPrChange w:id="332" w:author="Cassandra Cotton" w:date="2018-04-30T17:45:00Z">
            <w:rPr>
              <w:rFonts w:ascii="Arial" w:hAnsi="Arial" w:cs="Arial"/>
              <w:sz w:val="20"/>
              <w:szCs w:val="20"/>
            </w:rPr>
          </w:rPrChange>
        </w:rPr>
      </w:pPr>
      <w:ins w:id="333" w:author="McKenzie Smith" w:date="2018-05-30T11:09:00Z">
        <w:r w:rsidRPr="00974AE3">
          <w:rPr>
            <w:rFonts w:ascii="Arial" w:hAnsi="Arial" w:cs="Arial"/>
          </w:rPr>
          <w:t>In order to balance program adoption with credibility, the 4R Ontario Steering Committee has proposed</w:t>
        </w:r>
        <w:r>
          <w:rPr>
            <w:rFonts w:ascii="Arial" w:hAnsi="Arial" w:cs="Arial"/>
          </w:rPr>
          <w:t xml:space="preserve"> incremental improvement in per</w:t>
        </w:r>
        <w:r w:rsidRPr="00974AE3">
          <w:rPr>
            <w:rFonts w:ascii="Arial" w:hAnsi="Arial" w:cs="Arial"/>
          </w:rPr>
          <w:t xml:space="preserve">cent compliance. The proposed compliance </w:t>
        </w:r>
      </w:ins>
      <w:ins w:id="334" w:author="McKenzie Smith" w:date="2018-05-30T11:16:00Z">
        <w:r w:rsidR="00964F4C" w:rsidRPr="00974AE3">
          <w:rPr>
            <w:rFonts w:ascii="Arial" w:hAnsi="Arial" w:cs="Arial"/>
          </w:rPr>
          <w:t>increase over the next cycles of implementation is</w:t>
        </w:r>
      </w:ins>
      <w:ins w:id="335" w:author="McKenzie Smith" w:date="2018-05-30T11:09:00Z">
        <w:r w:rsidRPr="00974AE3">
          <w:rPr>
            <w:rFonts w:ascii="Arial" w:hAnsi="Arial" w:cs="Arial"/>
          </w:rPr>
          <w:t xml:space="preserve"> described </w:t>
        </w:r>
      </w:ins>
      <w:ins w:id="336" w:author="McKenzie Smith" w:date="2018-05-30T11:10:00Z">
        <w:r>
          <w:rPr>
            <w:rFonts w:ascii="Arial" w:hAnsi="Arial" w:cs="Arial"/>
          </w:rPr>
          <w:t xml:space="preserve">in the </w:t>
        </w:r>
        <w:r>
          <w:rPr>
            <w:rFonts w:ascii="Arial" w:hAnsi="Arial" w:cs="Arial"/>
          </w:rPr>
          <w:fldChar w:fldCharType="begin"/>
        </w:r>
        <w:r>
          <w:rPr>
            <w:rFonts w:ascii="Arial" w:hAnsi="Arial" w:cs="Arial"/>
          </w:rPr>
          <w:instrText xml:space="preserve"> HYPERLINK "https://fertilizercanada.ca/wp-content/uploads/2018/05/fc_standards-manual2018_en_vf-web.pdf" </w:instrText>
        </w:r>
        <w:r>
          <w:rPr>
            <w:rFonts w:ascii="Arial" w:hAnsi="Arial" w:cs="Arial"/>
          </w:rPr>
          <w:fldChar w:fldCharType="separate"/>
        </w:r>
        <w:r w:rsidRPr="00974AE3">
          <w:rPr>
            <w:rStyle w:val="Hyperlink"/>
            <w:rFonts w:ascii="Arial" w:hAnsi="Arial" w:cs="Arial"/>
          </w:rPr>
          <w:t>4R Certification Standards Manual</w:t>
        </w:r>
        <w:r>
          <w:rPr>
            <w:rFonts w:ascii="Arial" w:hAnsi="Arial" w:cs="Arial"/>
          </w:rPr>
          <w:fldChar w:fldCharType="end"/>
        </w:r>
      </w:ins>
      <w:ins w:id="337" w:author="McKenzie Smith" w:date="2018-05-30T11:09:00Z">
        <w:r w:rsidRPr="00974AE3">
          <w:rPr>
            <w:rFonts w:ascii="Arial" w:hAnsi="Arial" w:cs="Arial"/>
          </w:rPr>
          <w:t>.</w:t>
        </w:r>
      </w:ins>
    </w:p>
    <w:p w:rsidR="002F1D0A" w:rsidRPr="003850E3" w:rsidRDefault="002F1D0A" w:rsidP="002F1D0A">
      <w:pPr>
        <w:rPr>
          <w:rFonts w:ascii="Arial" w:hAnsi="Arial" w:cs="Arial"/>
          <w:rPrChange w:id="338" w:author="Cassandra Cotton" w:date="2018-04-30T17:45:00Z">
            <w:rPr>
              <w:rFonts w:ascii="Arial" w:hAnsi="Arial" w:cs="Arial"/>
              <w:sz w:val="20"/>
              <w:szCs w:val="20"/>
            </w:rPr>
          </w:rPrChange>
        </w:rPr>
      </w:pPr>
      <w:r w:rsidRPr="003850E3">
        <w:rPr>
          <w:rFonts w:ascii="Arial" w:hAnsi="Arial" w:cs="Arial"/>
          <w:rPrChange w:id="339" w:author="Cassandra Cotton" w:date="2018-04-30T17:45:00Z">
            <w:rPr>
              <w:rFonts w:ascii="Arial" w:hAnsi="Arial" w:cs="Arial"/>
              <w:sz w:val="20"/>
              <w:szCs w:val="20"/>
            </w:rPr>
          </w:rPrChange>
        </w:rPr>
        <w:t xml:space="preserve">Please find below a summary of the </w:t>
      </w:r>
      <w:r w:rsidR="00CF69D1" w:rsidRPr="003850E3">
        <w:rPr>
          <w:rFonts w:ascii="Arial" w:hAnsi="Arial" w:cs="Arial"/>
          <w:rPrChange w:id="340" w:author="Cassandra Cotton" w:date="2018-04-30T17:45:00Z">
            <w:rPr>
              <w:rFonts w:ascii="Arial" w:hAnsi="Arial" w:cs="Arial"/>
              <w:sz w:val="20"/>
              <w:szCs w:val="20"/>
            </w:rPr>
          </w:rPrChange>
        </w:rPr>
        <w:t>feedback received during the 45-</w:t>
      </w:r>
      <w:r w:rsidRPr="003850E3">
        <w:rPr>
          <w:rFonts w:ascii="Arial" w:hAnsi="Arial" w:cs="Arial"/>
          <w:rPrChange w:id="341" w:author="Cassandra Cotton" w:date="2018-04-30T17:45:00Z">
            <w:rPr>
              <w:rFonts w:ascii="Arial" w:hAnsi="Arial" w:cs="Arial"/>
              <w:sz w:val="20"/>
              <w:szCs w:val="20"/>
            </w:rPr>
          </w:rPrChange>
        </w:rPr>
        <w:t>day comment period. Collected questions were reviewed and answered by Fertilizer Canada and the Ontario Agri-Business Association on behalf of the 4R Ontario Steering Committee. The public comment period feedback and our response can be found below.</w:t>
      </w:r>
    </w:p>
    <w:p w:rsidR="002A18E0" w:rsidRPr="003850E3" w:rsidRDefault="002A18E0" w:rsidP="00975272">
      <w:pPr>
        <w:spacing w:after="0" w:line="240" w:lineRule="auto"/>
        <w:rPr>
          <w:rFonts w:ascii="Arial" w:hAnsi="Arial" w:cs="Arial"/>
          <w:b/>
          <w:rPrChange w:id="342" w:author="Cassandra Cotton" w:date="2018-04-30T17:45:00Z">
            <w:rPr>
              <w:rFonts w:ascii="Arial" w:hAnsi="Arial" w:cs="Arial"/>
              <w:b/>
              <w:sz w:val="28"/>
              <w:szCs w:val="28"/>
            </w:rPr>
          </w:rPrChange>
        </w:rPr>
      </w:pPr>
    </w:p>
    <w:p w:rsidR="002A18E0" w:rsidRPr="003850E3" w:rsidRDefault="00D77582" w:rsidP="00975272">
      <w:pPr>
        <w:spacing w:after="0" w:line="240" w:lineRule="auto"/>
        <w:rPr>
          <w:rFonts w:ascii="Arial" w:hAnsi="Arial" w:cs="Arial"/>
          <w:b/>
          <w:color w:val="003300"/>
          <w:rPrChange w:id="343" w:author="Cassandra Cotton" w:date="2018-04-30T17:45:00Z">
            <w:rPr>
              <w:rFonts w:ascii="Arial" w:hAnsi="Arial" w:cs="Arial"/>
              <w:b/>
              <w:color w:val="003300"/>
              <w:sz w:val="28"/>
              <w:szCs w:val="28"/>
            </w:rPr>
          </w:rPrChange>
        </w:rPr>
      </w:pPr>
      <w:r w:rsidRPr="003850E3">
        <w:rPr>
          <w:rFonts w:ascii="Arial" w:hAnsi="Arial" w:cs="Arial"/>
          <w:b/>
          <w:color w:val="003300"/>
          <w:rPrChange w:id="344" w:author="Cassandra Cotton" w:date="2018-04-30T17:45:00Z">
            <w:rPr>
              <w:rFonts w:ascii="Arial" w:hAnsi="Arial" w:cs="Arial"/>
              <w:b/>
              <w:color w:val="003300"/>
              <w:sz w:val="28"/>
              <w:szCs w:val="28"/>
            </w:rPr>
          </w:rPrChange>
        </w:rPr>
        <w:t>Public Comment Period Q&amp;A:</w:t>
      </w:r>
      <w:r w:rsidR="002A18E0" w:rsidRPr="003850E3">
        <w:rPr>
          <w:rFonts w:ascii="Arial" w:hAnsi="Arial" w:cs="Arial"/>
          <w:b/>
          <w:color w:val="003300"/>
          <w:rPrChange w:id="345" w:author="Cassandra Cotton" w:date="2018-04-30T17:45:00Z">
            <w:rPr>
              <w:rFonts w:ascii="Arial" w:hAnsi="Arial" w:cs="Arial"/>
              <w:b/>
              <w:color w:val="003300"/>
              <w:sz w:val="28"/>
              <w:szCs w:val="28"/>
            </w:rPr>
          </w:rPrChange>
        </w:rPr>
        <w:t xml:space="preserve"> </w:t>
      </w:r>
    </w:p>
    <w:p w:rsidR="002A18E0" w:rsidRPr="003850E3" w:rsidRDefault="002A18E0" w:rsidP="00975272">
      <w:pPr>
        <w:spacing w:after="0" w:line="240" w:lineRule="auto"/>
        <w:rPr>
          <w:rFonts w:ascii="Arial" w:hAnsi="Arial" w:cs="Arial"/>
          <w:b/>
          <w:rPrChange w:id="346" w:author="Cassandra Cotton" w:date="2018-04-30T17:45:00Z">
            <w:rPr>
              <w:rFonts w:ascii="Arial" w:hAnsi="Arial" w:cs="Arial"/>
              <w:b/>
              <w:sz w:val="28"/>
              <w:szCs w:val="28"/>
            </w:rPr>
          </w:rPrChange>
        </w:rPr>
      </w:pPr>
    </w:p>
    <w:p w:rsidR="006A5590" w:rsidRPr="003850E3" w:rsidRDefault="006A5590" w:rsidP="006A5590">
      <w:pPr>
        <w:pStyle w:val="ListParagraph"/>
        <w:numPr>
          <w:ilvl w:val="0"/>
          <w:numId w:val="4"/>
        </w:numPr>
        <w:spacing w:after="0" w:line="240" w:lineRule="auto"/>
        <w:rPr>
          <w:rFonts w:ascii="Arial" w:eastAsia="Times New Roman" w:hAnsi="Arial" w:cs="Arial"/>
          <w:b/>
          <w:lang w:val="en-US"/>
          <w:rPrChange w:id="347" w:author="Cassandra Cotton" w:date="2018-04-30T17:45:00Z">
            <w:rPr>
              <w:rFonts w:ascii="Arial" w:eastAsia="Times New Roman" w:hAnsi="Arial" w:cs="Arial"/>
              <w:b/>
              <w:sz w:val="20"/>
              <w:szCs w:val="20"/>
              <w:lang w:val="en-US"/>
            </w:rPr>
          </w:rPrChange>
        </w:rPr>
      </w:pPr>
      <w:r w:rsidRPr="003850E3">
        <w:rPr>
          <w:rFonts w:ascii="Arial" w:eastAsia="Times New Roman" w:hAnsi="Arial" w:cs="Arial"/>
          <w:b/>
          <w:lang w:val="en-US"/>
          <w:rPrChange w:id="348" w:author="Cassandra Cotton" w:date="2018-04-30T17:45:00Z">
            <w:rPr>
              <w:rFonts w:ascii="Arial" w:eastAsia="Times New Roman" w:hAnsi="Arial" w:cs="Arial"/>
              <w:b/>
              <w:sz w:val="20"/>
              <w:szCs w:val="20"/>
              <w:lang w:val="en-US"/>
            </w:rPr>
          </w:rPrChange>
        </w:rPr>
        <w:t xml:space="preserve">What specific training/designation does this person need? </w:t>
      </w:r>
      <w:del w:id="349" w:author="Cassandra Cotton" w:date="2018-04-30T17:58:00Z">
        <w:r w:rsidRPr="003850E3" w:rsidDel="00467D2D">
          <w:rPr>
            <w:rFonts w:ascii="Arial" w:eastAsia="Times New Roman" w:hAnsi="Arial" w:cs="Arial"/>
            <w:b/>
            <w:lang w:val="en-US"/>
            <w:rPrChange w:id="350" w:author="Cassandra Cotton" w:date="2018-04-30T17:45:00Z">
              <w:rPr>
                <w:rFonts w:ascii="Arial" w:eastAsia="Times New Roman" w:hAnsi="Arial" w:cs="Arial"/>
                <w:b/>
                <w:sz w:val="20"/>
                <w:szCs w:val="20"/>
                <w:lang w:val="en-US"/>
              </w:rPr>
            </w:rPrChange>
          </w:rPr>
          <w:delText xml:space="preserve"> </w:delText>
        </w:r>
      </w:del>
      <w:r w:rsidRPr="003850E3">
        <w:rPr>
          <w:rFonts w:ascii="Arial" w:eastAsia="Times New Roman" w:hAnsi="Arial" w:cs="Arial"/>
          <w:b/>
          <w:lang w:val="en-US"/>
          <w:rPrChange w:id="351" w:author="Cassandra Cotton" w:date="2018-04-30T17:45:00Z">
            <w:rPr>
              <w:rFonts w:ascii="Arial" w:eastAsia="Times New Roman" w:hAnsi="Arial" w:cs="Arial"/>
              <w:b/>
              <w:sz w:val="20"/>
              <w:szCs w:val="20"/>
              <w:lang w:val="en-US"/>
            </w:rPr>
          </w:rPrChange>
        </w:rPr>
        <w:t>Can a CCA with a 4R designation supervise the recommendation of a non-designated person?  What might supervise mean? Will a standard CCA certification be adequate or do you see having the 4R endorsement becoming a requirement?</w:t>
      </w:r>
    </w:p>
    <w:p w:rsidR="00FE792D" w:rsidRPr="003850E3" w:rsidRDefault="00FE792D" w:rsidP="00FE792D">
      <w:pPr>
        <w:pStyle w:val="ListParagraph"/>
        <w:spacing w:after="0" w:line="240" w:lineRule="auto"/>
        <w:rPr>
          <w:rFonts w:ascii="Arial" w:eastAsia="Times New Roman" w:hAnsi="Arial" w:cs="Arial"/>
          <w:color w:val="003300"/>
          <w:lang w:val="en-US"/>
          <w:rPrChange w:id="352" w:author="Cassandra Cotton" w:date="2018-04-30T17:45:00Z">
            <w:rPr>
              <w:rFonts w:ascii="Arial" w:eastAsia="Times New Roman" w:hAnsi="Arial" w:cs="Arial"/>
              <w:color w:val="003300"/>
              <w:sz w:val="20"/>
              <w:szCs w:val="20"/>
              <w:lang w:val="en-US"/>
            </w:rPr>
          </w:rPrChange>
        </w:rPr>
      </w:pPr>
      <w:r w:rsidRPr="003850E3">
        <w:rPr>
          <w:rFonts w:ascii="Arial" w:eastAsia="Times New Roman" w:hAnsi="Arial" w:cs="Arial"/>
          <w:color w:val="003300"/>
          <w:lang w:val="en-US"/>
          <w:rPrChange w:id="353" w:author="Cassandra Cotton" w:date="2018-04-30T17:45:00Z">
            <w:rPr>
              <w:rFonts w:ascii="Arial" w:eastAsia="Times New Roman" w:hAnsi="Arial" w:cs="Arial"/>
              <w:color w:val="003300"/>
              <w:sz w:val="20"/>
              <w:szCs w:val="20"/>
              <w:lang w:val="en-US"/>
            </w:rPr>
          </w:rPrChange>
        </w:rPr>
        <w:t>If the staff person is a CCA or Certified</w:t>
      </w:r>
      <w:r w:rsidR="00752A00" w:rsidRPr="003850E3">
        <w:rPr>
          <w:rFonts w:ascii="Arial" w:eastAsia="Times New Roman" w:hAnsi="Arial" w:cs="Arial"/>
          <w:color w:val="003300"/>
          <w:lang w:val="en-US"/>
          <w:rPrChange w:id="354" w:author="Cassandra Cotton" w:date="2018-04-30T17:45:00Z">
            <w:rPr>
              <w:rFonts w:ascii="Arial" w:eastAsia="Times New Roman" w:hAnsi="Arial" w:cs="Arial"/>
              <w:color w:val="003300"/>
              <w:sz w:val="20"/>
              <w:szCs w:val="20"/>
              <w:lang w:val="en-US"/>
            </w:rPr>
          </w:rPrChange>
        </w:rPr>
        <w:t xml:space="preserve"> </w:t>
      </w:r>
      <w:r w:rsidRPr="003850E3">
        <w:rPr>
          <w:rFonts w:ascii="Arial" w:eastAsia="Times New Roman" w:hAnsi="Arial" w:cs="Arial"/>
          <w:color w:val="003300"/>
          <w:lang w:val="en-US"/>
          <w:rPrChange w:id="355" w:author="Cassandra Cotton" w:date="2018-04-30T17:45:00Z">
            <w:rPr>
              <w:rFonts w:ascii="Arial" w:eastAsia="Times New Roman" w:hAnsi="Arial" w:cs="Arial"/>
              <w:color w:val="003300"/>
              <w:sz w:val="20"/>
              <w:szCs w:val="20"/>
              <w:lang w:val="en-US"/>
            </w:rPr>
          </w:rPrChange>
        </w:rPr>
        <w:t xml:space="preserve">Nutrient Management Consultant, then proof of active status is sufficient. If not a CCA, but still a certified professional, print-off of classes taken is needed. If not explicit, include agendas of meetings attended. A signature of Certified Professional for each grower customer is on file, certifying that they approve the nutrient recommendation. Therefore, if a staff is not a CCA, a CCA must approve and sign the form outlining the nutrient recommendation. At this time, it is not a requirement to be a 4R- ON specialty </w:t>
      </w:r>
      <w:commentRangeStart w:id="356"/>
      <w:r w:rsidRPr="003850E3">
        <w:rPr>
          <w:rFonts w:ascii="Arial" w:eastAsia="Times New Roman" w:hAnsi="Arial" w:cs="Arial"/>
          <w:color w:val="003300"/>
          <w:lang w:val="en-US"/>
          <w:rPrChange w:id="357" w:author="Cassandra Cotton" w:date="2018-04-30T17:45:00Z">
            <w:rPr>
              <w:rFonts w:ascii="Arial" w:eastAsia="Times New Roman" w:hAnsi="Arial" w:cs="Arial"/>
              <w:color w:val="003300"/>
              <w:sz w:val="20"/>
              <w:szCs w:val="20"/>
              <w:lang w:val="en-US"/>
            </w:rPr>
          </w:rPrChange>
        </w:rPr>
        <w:t>CCA</w:t>
      </w:r>
      <w:commentRangeEnd w:id="356"/>
      <w:r w:rsidR="00467D2D">
        <w:rPr>
          <w:rStyle w:val="CommentReference"/>
        </w:rPr>
        <w:commentReference w:id="356"/>
      </w:r>
      <w:r w:rsidRPr="003850E3">
        <w:rPr>
          <w:rFonts w:ascii="Arial" w:eastAsia="Times New Roman" w:hAnsi="Arial" w:cs="Arial"/>
          <w:color w:val="003300"/>
          <w:lang w:val="en-US"/>
          <w:rPrChange w:id="358" w:author="Cassandra Cotton" w:date="2018-04-30T17:45:00Z">
            <w:rPr>
              <w:rFonts w:ascii="Arial" w:eastAsia="Times New Roman" w:hAnsi="Arial" w:cs="Arial"/>
              <w:color w:val="003300"/>
              <w:sz w:val="20"/>
              <w:szCs w:val="20"/>
              <w:lang w:val="en-US"/>
            </w:rPr>
          </w:rPrChange>
        </w:rPr>
        <w:t xml:space="preserve">. </w:t>
      </w:r>
    </w:p>
    <w:p w:rsidR="002A18E0" w:rsidRPr="003850E3" w:rsidRDefault="00454B8C" w:rsidP="00FE792D">
      <w:pPr>
        <w:pStyle w:val="ListParagraph"/>
        <w:numPr>
          <w:ilvl w:val="0"/>
          <w:numId w:val="4"/>
        </w:numPr>
        <w:spacing w:after="0" w:line="240" w:lineRule="auto"/>
        <w:rPr>
          <w:rFonts w:ascii="Arial" w:eastAsia="Times New Roman" w:hAnsi="Arial" w:cs="Arial"/>
          <w:b/>
          <w:color w:val="FF0000"/>
          <w:lang w:val="en-US"/>
          <w:rPrChange w:id="359" w:author="Cassandra Cotton" w:date="2018-04-30T17:45:00Z">
            <w:rPr>
              <w:rFonts w:ascii="Arial" w:eastAsia="Times New Roman" w:hAnsi="Arial" w:cs="Arial"/>
              <w:b/>
              <w:color w:val="FF0000"/>
              <w:sz w:val="20"/>
              <w:szCs w:val="20"/>
              <w:lang w:val="en-US"/>
            </w:rPr>
          </w:rPrChange>
        </w:rPr>
      </w:pPr>
      <w:r w:rsidRPr="003850E3">
        <w:rPr>
          <w:rFonts w:ascii="Arial" w:eastAsia="Times New Roman" w:hAnsi="Arial" w:cs="Arial"/>
          <w:b/>
          <w:lang w:val="en-US"/>
          <w:rPrChange w:id="360" w:author="Cassandra Cotton" w:date="2018-04-30T17:45:00Z">
            <w:rPr>
              <w:rFonts w:ascii="Arial" w:eastAsia="Times New Roman" w:hAnsi="Arial" w:cs="Arial"/>
              <w:b/>
              <w:sz w:val="20"/>
              <w:szCs w:val="20"/>
              <w:lang w:val="en-US"/>
            </w:rPr>
          </w:rPrChange>
        </w:rPr>
        <w:t>Rarely do growers who won’t pay for soil sampling exceed removal rates, so we believe that this segment should be identified and not included under 4R. “I am going to buy my fertilizer from company X because they don’t make me do all this stuff and sign all these papers.” I can see this coming from some of our customers. We need time to develop a robust electronic record keeping system. Paper is not an option for 4R across 100% of our customer base.</w:t>
      </w:r>
    </w:p>
    <w:p w:rsidR="00A63A2E" w:rsidRPr="003850E3" w:rsidRDefault="00A63A2E" w:rsidP="00752A00">
      <w:pPr>
        <w:pStyle w:val="ListParagraph"/>
        <w:spacing w:after="0" w:line="240" w:lineRule="auto"/>
        <w:rPr>
          <w:rFonts w:ascii="Arial" w:eastAsia="Times New Roman" w:hAnsi="Arial" w:cs="Arial"/>
          <w:color w:val="003300"/>
          <w:lang w:val="en-US"/>
          <w:rPrChange w:id="361" w:author="Cassandra Cotton" w:date="2018-04-30T17:45:00Z">
            <w:rPr>
              <w:rFonts w:ascii="Arial" w:eastAsia="Times New Roman" w:hAnsi="Arial" w:cs="Arial"/>
              <w:color w:val="003300"/>
              <w:sz w:val="20"/>
              <w:szCs w:val="20"/>
              <w:lang w:val="en-US"/>
            </w:rPr>
          </w:rPrChange>
        </w:rPr>
      </w:pPr>
      <w:r w:rsidRPr="003850E3">
        <w:rPr>
          <w:rFonts w:ascii="Arial" w:eastAsia="Times New Roman" w:hAnsi="Arial" w:cs="Arial"/>
          <w:color w:val="003300"/>
          <w:lang w:val="en-US"/>
          <w:rPrChange w:id="362" w:author="Cassandra Cotton" w:date="2018-04-30T17:45:00Z">
            <w:rPr>
              <w:rFonts w:ascii="Arial" w:eastAsia="Times New Roman" w:hAnsi="Arial" w:cs="Arial"/>
              <w:color w:val="003300"/>
              <w:sz w:val="20"/>
              <w:szCs w:val="20"/>
              <w:lang w:val="en-US"/>
            </w:rPr>
          </w:rPrChange>
        </w:rPr>
        <w:t xml:space="preserve">The Certification Process only audits the </w:t>
      </w:r>
      <w:proofErr w:type="spellStart"/>
      <w:r w:rsidRPr="003850E3">
        <w:rPr>
          <w:rFonts w:ascii="Arial" w:eastAsia="Times New Roman" w:hAnsi="Arial" w:cs="Arial"/>
          <w:color w:val="003300"/>
          <w:lang w:val="en-US"/>
          <w:rPrChange w:id="363" w:author="Cassandra Cotton" w:date="2018-04-30T17:45:00Z">
            <w:rPr>
              <w:rFonts w:ascii="Arial" w:eastAsia="Times New Roman" w:hAnsi="Arial" w:cs="Arial"/>
              <w:color w:val="003300"/>
              <w:sz w:val="20"/>
              <w:szCs w:val="20"/>
              <w:lang w:val="en-US"/>
            </w:rPr>
          </w:rPrChange>
        </w:rPr>
        <w:t>agri</w:t>
      </w:r>
      <w:proofErr w:type="spellEnd"/>
      <w:r w:rsidRPr="003850E3">
        <w:rPr>
          <w:rFonts w:ascii="Arial" w:eastAsia="Times New Roman" w:hAnsi="Arial" w:cs="Arial"/>
          <w:color w:val="003300"/>
          <w:lang w:val="en-US"/>
          <w:rPrChange w:id="364" w:author="Cassandra Cotton" w:date="2018-04-30T17:45:00Z">
            <w:rPr>
              <w:rFonts w:ascii="Arial" w:eastAsia="Times New Roman" w:hAnsi="Arial" w:cs="Arial"/>
              <w:color w:val="003300"/>
              <w:sz w:val="20"/>
              <w:szCs w:val="20"/>
              <w:lang w:val="en-US"/>
            </w:rPr>
          </w:rPrChange>
        </w:rPr>
        <w:t xml:space="preserve">-retailer on what they can control. If a grower is only buying fertilizer, they would not have to sign anything as you are not (as the retailer) making any nutrient recommendations or application. Including and implementing an electronic company policy could be advantageous for collecting grower customer signatures- not only for the Certification program but also for your business. </w:t>
      </w:r>
    </w:p>
    <w:p w:rsidR="00454B8C" w:rsidRPr="003850E3" w:rsidRDefault="00454B8C" w:rsidP="00454B8C">
      <w:pPr>
        <w:pStyle w:val="ListParagraph"/>
        <w:numPr>
          <w:ilvl w:val="0"/>
          <w:numId w:val="4"/>
        </w:numPr>
        <w:spacing w:after="0" w:line="240" w:lineRule="auto"/>
        <w:rPr>
          <w:rFonts w:ascii="Arial" w:hAnsi="Arial" w:cs="Arial"/>
          <w:b/>
          <w:rPrChange w:id="365" w:author="Cassandra Cotton" w:date="2018-04-30T17:45:00Z">
            <w:rPr>
              <w:rFonts w:ascii="Arial" w:hAnsi="Arial" w:cs="Arial"/>
              <w:b/>
              <w:sz w:val="20"/>
              <w:szCs w:val="20"/>
            </w:rPr>
          </w:rPrChange>
        </w:rPr>
      </w:pPr>
      <w:r w:rsidRPr="003850E3">
        <w:rPr>
          <w:rFonts w:ascii="Arial" w:hAnsi="Arial" w:cs="Arial"/>
          <w:b/>
          <w:rPrChange w:id="366" w:author="Cassandra Cotton" w:date="2018-04-30T17:45:00Z">
            <w:rPr>
              <w:rFonts w:ascii="Arial" w:hAnsi="Arial" w:cs="Arial"/>
              <w:b/>
              <w:sz w:val="20"/>
              <w:szCs w:val="20"/>
            </w:rPr>
          </w:rPrChange>
        </w:rPr>
        <w:t xml:space="preserve">Effort has been made in the proposed regulations to take into account practices in Ontario, including accounting for the use of manure in nutrient recommendations- </w:t>
      </w:r>
      <w:proofErr w:type="gramStart"/>
      <w:r w:rsidRPr="003850E3">
        <w:rPr>
          <w:rFonts w:ascii="Arial" w:hAnsi="Arial" w:cs="Arial"/>
          <w:b/>
          <w:rPrChange w:id="367" w:author="Cassandra Cotton" w:date="2018-04-30T17:45:00Z">
            <w:rPr>
              <w:rFonts w:ascii="Arial" w:hAnsi="Arial" w:cs="Arial"/>
              <w:b/>
              <w:sz w:val="20"/>
              <w:szCs w:val="20"/>
            </w:rPr>
          </w:rPrChange>
        </w:rPr>
        <w:t>However,</w:t>
      </w:r>
      <w:proofErr w:type="gramEnd"/>
      <w:r w:rsidRPr="003850E3">
        <w:rPr>
          <w:rFonts w:ascii="Arial" w:hAnsi="Arial" w:cs="Arial"/>
          <w:b/>
          <w:rPrChange w:id="368" w:author="Cassandra Cotton" w:date="2018-04-30T17:45:00Z">
            <w:rPr>
              <w:rFonts w:ascii="Arial" w:hAnsi="Arial" w:cs="Arial"/>
              <w:b/>
              <w:sz w:val="20"/>
              <w:szCs w:val="20"/>
            </w:rPr>
          </w:rPrChange>
        </w:rPr>
        <w:t xml:space="preserve"> overall, the recommendations are primarily focused on managing purchased inputs such as commercial fertilizers.</w:t>
      </w:r>
    </w:p>
    <w:p w:rsidR="00A63A2E" w:rsidRPr="003850E3" w:rsidRDefault="00A63A2E" w:rsidP="00A63A2E">
      <w:pPr>
        <w:pStyle w:val="ListParagraph"/>
        <w:spacing w:after="0" w:line="240" w:lineRule="auto"/>
        <w:rPr>
          <w:rFonts w:ascii="Arial" w:hAnsi="Arial" w:cs="Arial"/>
          <w:color w:val="003300"/>
          <w:rPrChange w:id="369" w:author="Cassandra Cotton" w:date="2018-04-30T17:45:00Z">
            <w:rPr>
              <w:rFonts w:ascii="Arial" w:hAnsi="Arial" w:cs="Arial"/>
              <w:color w:val="003300"/>
              <w:sz w:val="20"/>
              <w:szCs w:val="20"/>
            </w:rPr>
          </w:rPrChange>
        </w:rPr>
      </w:pPr>
      <w:r w:rsidRPr="003850E3">
        <w:rPr>
          <w:rFonts w:ascii="Arial" w:hAnsi="Arial" w:cs="Arial"/>
          <w:color w:val="003300"/>
          <w:rPrChange w:id="370" w:author="Cassandra Cotton" w:date="2018-04-30T17:45:00Z">
            <w:rPr>
              <w:rFonts w:ascii="Arial" w:hAnsi="Arial" w:cs="Arial"/>
              <w:color w:val="003300"/>
              <w:sz w:val="20"/>
              <w:szCs w:val="20"/>
            </w:rPr>
          </w:rPrChange>
        </w:rPr>
        <w:t xml:space="preserve">At this stage of implementation, the 4R Ontario Certification program </w:t>
      </w:r>
      <w:r w:rsidR="00EE7FDD" w:rsidRPr="003850E3">
        <w:rPr>
          <w:rFonts w:ascii="Arial" w:hAnsi="Arial" w:cs="Arial"/>
          <w:color w:val="003300"/>
          <w:rPrChange w:id="371" w:author="Cassandra Cotton" w:date="2018-04-30T17:45:00Z">
            <w:rPr>
              <w:rFonts w:ascii="Arial" w:hAnsi="Arial" w:cs="Arial"/>
              <w:color w:val="003300"/>
              <w:sz w:val="20"/>
              <w:szCs w:val="20"/>
            </w:rPr>
          </w:rPrChange>
        </w:rPr>
        <w:t xml:space="preserve">accounts for manure as a nutrient source but only makes recommendations for purchased inputs such as commercial fertilizer as the audit is for </w:t>
      </w:r>
      <w:proofErr w:type="spellStart"/>
      <w:r w:rsidR="00EE7FDD" w:rsidRPr="003850E3">
        <w:rPr>
          <w:rFonts w:ascii="Arial" w:hAnsi="Arial" w:cs="Arial"/>
          <w:color w:val="003300"/>
          <w:rPrChange w:id="372" w:author="Cassandra Cotton" w:date="2018-04-30T17:45:00Z">
            <w:rPr>
              <w:rFonts w:ascii="Arial" w:hAnsi="Arial" w:cs="Arial"/>
              <w:color w:val="003300"/>
              <w:sz w:val="20"/>
              <w:szCs w:val="20"/>
            </w:rPr>
          </w:rPrChange>
        </w:rPr>
        <w:t>agri</w:t>
      </w:r>
      <w:proofErr w:type="spellEnd"/>
      <w:r w:rsidR="00EE7FDD" w:rsidRPr="003850E3">
        <w:rPr>
          <w:rFonts w:ascii="Arial" w:hAnsi="Arial" w:cs="Arial"/>
          <w:color w:val="003300"/>
          <w:rPrChange w:id="373" w:author="Cassandra Cotton" w:date="2018-04-30T17:45:00Z">
            <w:rPr>
              <w:rFonts w:ascii="Arial" w:hAnsi="Arial" w:cs="Arial"/>
              <w:color w:val="003300"/>
              <w:sz w:val="20"/>
              <w:szCs w:val="20"/>
            </w:rPr>
          </w:rPrChange>
        </w:rPr>
        <w:t xml:space="preserve">-retail facilities and not individual farms. </w:t>
      </w:r>
    </w:p>
    <w:p w:rsidR="00454B8C" w:rsidRPr="003850E3" w:rsidRDefault="00454B8C" w:rsidP="00454B8C">
      <w:pPr>
        <w:pStyle w:val="ListParagraph"/>
        <w:numPr>
          <w:ilvl w:val="0"/>
          <w:numId w:val="4"/>
        </w:numPr>
        <w:spacing w:after="0" w:line="240" w:lineRule="auto"/>
        <w:rPr>
          <w:rFonts w:ascii="Arial" w:hAnsi="Arial" w:cs="Arial"/>
          <w:b/>
          <w:rPrChange w:id="374" w:author="Cassandra Cotton" w:date="2018-04-30T17:45:00Z">
            <w:rPr>
              <w:rFonts w:ascii="Arial" w:hAnsi="Arial" w:cs="Arial"/>
              <w:b/>
              <w:sz w:val="20"/>
              <w:szCs w:val="20"/>
            </w:rPr>
          </w:rPrChange>
        </w:rPr>
      </w:pPr>
      <w:r w:rsidRPr="003850E3">
        <w:rPr>
          <w:rFonts w:ascii="Arial" w:hAnsi="Arial" w:cs="Arial"/>
          <w:b/>
          <w:rPrChange w:id="375" w:author="Cassandra Cotton" w:date="2018-04-30T17:45:00Z">
            <w:rPr>
              <w:rFonts w:ascii="Arial" w:hAnsi="Arial" w:cs="Arial"/>
              <w:b/>
              <w:sz w:val="20"/>
              <w:szCs w:val="20"/>
            </w:rPr>
          </w:rPrChange>
        </w:rPr>
        <w:lastRenderedPageBreak/>
        <w:t>Will we be required to show “as-applied” maps for all applications to prove we didn’t spread within the setback areas? If so, we will need time to get there technologically. Not all of our machines are capable today of producing as applied maps. OR/ is a checkbox on the custom app form saying that the “setbacks were observed” adequate?</w:t>
      </w:r>
    </w:p>
    <w:p w:rsidR="00EE7FDD" w:rsidRPr="003850E3" w:rsidRDefault="00EE7FDD" w:rsidP="00EE7FDD">
      <w:pPr>
        <w:pStyle w:val="ListParagraph"/>
        <w:spacing w:after="0" w:line="240" w:lineRule="auto"/>
        <w:rPr>
          <w:rFonts w:ascii="Arial" w:hAnsi="Arial" w:cs="Arial"/>
          <w:color w:val="003300"/>
          <w:rPrChange w:id="376" w:author="Cassandra Cotton" w:date="2018-04-30T17:45:00Z">
            <w:rPr>
              <w:rFonts w:ascii="Arial" w:hAnsi="Arial" w:cs="Arial"/>
              <w:color w:val="003300"/>
              <w:sz w:val="20"/>
              <w:szCs w:val="20"/>
            </w:rPr>
          </w:rPrChange>
        </w:rPr>
      </w:pPr>
      <w:r w:rsidRPr="003850E3">
        <w:rPr>
          <w:rFonts w:ascii="Arial" w:hAnsi="Arial" w:cs="Arial"/>
          <w:color w:val="003300"/>
          <w:rPrChange w:id="377" w:author="Cassandra Cotton" w:date="2018-04-30T17:45:00Z">
            <w:rPr>
              <w:rFonts w:ascii="Arial" w:hAnsi="Arial" w:cs="Arial"/>
              <w:color w:val="003300"/>
              <w:sz w:val="20"/>
              <w:szCs w:val="20"/>
            </w:rPr>
          </w:rPrChange>
        </w:rPr>
        <w:t xml:space="preserve">You will be asked to show that no application occurred within the setback distance. It would be best to create a company </w:t>
      </w:r>
      <w:commentRangeStart w:id="378"/>
      <w:r w:rsidRPr="003850E3">
        <w:rPr>
          <w:rFonts w:ascii="Arial" w:hAnsi="Arial" w:cs="Arial"/>
          <w:color w:val="003300"/>
          <w:rPrChange w:id="379" w:author="Cassandra Cotton" w:date="2018-04-30T17:45:00Z">
            <w:rPr>
              <w:rFonts w:ascii="Arial" w:hAnsi="Arial" w:cs="Arial"/>
              <w:color w:val="003300"/>
              <w:sz w:val="20"/>
              <w:szCs w:val="20"/>
            </w:rPr>
          </w:rPrChange>
        </w:rPr>
        <w:t>policy</w:t>
      </w:r>
      <w:commentRangeEnd w:id="378"/>
      <w:r w:rsidR="0051615E">
        <w:rPr>
          <w:rStyle w:val="CommentReference"/>
        </w:rPr>
        <w:commentReference w:id="378"/>
      </w:r>
      <w:r w:rsidRPr="003850E3">
        <w:rPr>
          <w:rFonts w:ascii="Arial" w:hAnsi="Arial" w:cs="Arial"/>
          <w:color w:val="003300"/>
          <w:rPrChange w:id="380" w:author="Cassandra Cotton" w:date="2018-04-30T17:45:00Z">
            <w:rPr>
              <w:rFonts w:ascii="Arial" w:hAnsi="Arial" w:cs="Arial"/>
              <w:color w:val="003300"/>
              <w:sz w:val="20"/>
              <w:szCs w:val="20"/>
            </w:rPr>
          </w:rPrChange>
        </w:rPr>
        <w:t xml:space="preserve"> where grower customers are asked to provide you with known setbacks within their fields. </w:t>
      </w:r>
      <w:r w:rsidR="00A72163" w:rsidRPr="003850E3">
        <w:rPr>
          <w:rFonts w:ascii="Arial" w:hAnsi="Arial" w:cs="Arial"/>
          <w:color w:val="003300"/>
          <w:rPrChange w:id="381" w:author="Cassandra Cotton" w:date="2018-04-30T17:45:00Z">
            <w:rPr>
              <w:rFonts w:ascii="Arial" w:hAnsi="Arial" w:cs="Arial"/>
              <w:color w:val="003300"/>
              <w:sz w:val="20"/>
              <w:szCs w:val="20"/>
            </w:rPr>
          </w:rPrChange>
        </w:rPr>
        <w:t xml:space="preserve">As per the audit beta tests, a company policy/checkbox would be adequate. </w:t>
      </w:r>
    </w:p>
    <w:p w:rsidR="00454B8C" w:rsidRPr="003850E3" w:rsidRDefault="00454B8C" w:rsidP="00454B8C">
      <w:pPr>
        <w:pStyle w:val="ListParagraph"/>
        <w:numPr>
          <w:ilvl w:val="0"/>
          <w:numId w:val="4"/>
        </w:numPr>
        <w:rPr>
          <w:rFonts w:ascii="Arial" w:hAnsi="Arial" w:cs="Arial"/>
          <w:b/>
          <w:rPrChange w:id="382" w:author="Cassandra Cotton" w:date="2018-04-30T17:45:00Z">
            <w:rPr>
              <w:rFonts w:ascii="Arial" w:hAnsi="Arial" w:cs="Arial"/>
              <w:b/>
              <w:sz w:val="20"/>
              <w:szCs w:val="20"/>
            </w:rPr>
          </w:rPrChange>
        </w:rPr>
      </w:pPr>
      <w:r w:rsidRPr="003850E3">
        <w:rPr>
          <w:rFonts w:ascii="Arial" w:hAnsi="Arial" w:cs="Arial"/>
          <w:b/>
          <w:rPrChange w:id="383" w:author="Cassandra Cotton" w:date="2018-04-30T17:45:00Z">
            <w:rPr>
              <w:rFonts w:ascii="Arial" w:hAnsi="Arial" w:cs="Arial"/>
              <w:b/>
              <w:sz w:val="20"/>
              <w:szCs w:val="20"/>
            </w:rPr>
          </w:rPrChange>
        </w:rPr>
        <w:t>When a grower rents a spreader (or owns a spreader) and buys fertilizer from us, are we required to have him sign-off to say that he didn’t spread within the setback areas for every field he applied? Or is one blanket statement adequate? Some growers have 50+ farms and have their own staff doing the application.</w:t>
      </w:r>
    </w:p>
    <w:p w:rsidR="00A72163" w:rsidRPr="003850E3" w:rsidRDefault="00A72163" w:rsidP="00A72163">
      <w:pPr>
        <w:pStyle w:val="ListParagraph"/>
        <w:rPr>
          <w:rFonts w:ascii="Arial" w:hAnsi="Arial" w:cs="Arial"/>
          <w:color w:val="003300"/>
          <w:rPrChange w:id="384" w:author="Cassandra Cotton" w:date="2018-04-30T17:45:00Z">
            <w:rPr>
              <w:rFonts w:ascii="Arial" w:hAnsi="Arial" w:cs="Arial"/>
              <w:color w:val="003300"/>
              <w:sz w:val="20"/>
              <w:szCs w:val="20"/>
            </w:rPr>
          </w:rPrChange>
        </w:rPr>
      </w:pPr>
      <w:r w:rsidRPr="003850E3">
        <w:rPr>
          <w:rFonts w:ascii="Arial" w:hAnsi="Arial" w:cs="Arial"/>
          <w:color w:val="003300"/>
          <w:rPrChange w:id="385" w:author="Cassandra Cotton" w:date="2018-04-30T17:45:00Z">
            <w:rPr>
              <w:rFonts w:ascii="Arial" w:hAnsi="Arial" w:cs="Arial"/>
              <w:color w:val="003300"/>
              <w:sz w:val="20"/>
              <w:szCs w:val="20"/>
            </w:rPr>
          </w:rPrChange>
        </w:rPr>
        <w:t xml:space="preserve">You are only required to collect sign off for recommendations. Application done by the grower customer would be listed under ‘application only’ and therefore, the auditor would not look for further records for recommendation, application, </w:t>
      </w:r>
      <w:proofErr w:type="spellStart"/>
      <w:r w:rsidRPr="003850E3">
        <w:rPr>
          <w:rFonts w:ascii="Arial" w:hAnsi="Arial" w:cs="Arial"/>
          <w:color w:val="003300"/>
          <w:rPrChange w:id="386" w:author="Cassandra Cotton" w:date="2018-04-30T17:45:00Z">
            <w:rPr>
              <w:rFonts w:ascii="Arial" w:hAnsi="Arial" w:cs="Arial"/>
              <w:color w:val="003300"/>
              <w:sz w:val="20"/>
              <w:szCs w:val="20"/>
            </w:rPr>
          </w:rPrChange>
        </w:rPr>
        <w:t>etc</w:t>
      </w:r>
      <w:proofErr w:type="spellEnd"/>
      <w:r w:rsidRPr="003850E3">
        <w:rPr>
          <w:rFonts w:ascii="Arial" w:hAnsi="Arial" w:cs="Arial"/>
          <w:color w:val="003300"/>
          <w:rPrChange w:id="387" w:author="Cassandra Cotton" w:date="2018-04-30T17:45:00Z">
            <w:rPr>
              <w:rFonts w:ascii="Arial" w:hAnsi="Arial" w:cs="Arial"/>
              <w:color w:val="003300"/>
              <w:sz w:val="20"/>
              <w:szCs w:val="20"/>
            </w:rPr>
          </w:rPrChange>
        </w:rPr>
        <w:t xml:space="preserve"> done by the </w:t>
      </w:r>
      <w:proofErr w:type="spellStart"/>
      <w:r w:rsidRPr="003850E3">
        <w:rPr>
          <w:rFonts w:ascii="Arial" w:hAnsi="Arial" w:cs="Arial"/>
          <w:color w:val="003300"/>
          <w:rPrChange w:id="388"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389" w:author="Cassandra Cotton" w:date="2018-04-30T17:45:00Z">
            <w:rPr>
              <w:rFonts w:ascii="Arial" w:hAnsi="Arial" w:cs="Arial"/>
              <w:color w:val="003300"/>
              <w:sz w:val="20"/>
              <w:szCs w:val="20"/>
            </w:rPr>
          </w:rPrChange>
        </w:rPr>
        <w:t xml:space="preserve">-retailer. </w:t>
      </w:r>
    </w:p>
    <w:p w:rsidR="00454B8C" w:rsidRPr="003850E3" w:rsidRDefault="00454B8C" w:rsidP="00454B8C">
      <w:pPr>
        <w:pStyle w:val="ListParagraph"/>
        <w:numPr>
          <w:ilvl w:val="0"/>
          <w:numId w:val="4"/>
        </w:numPr>
        <w:spacing w:after="0" w:line="240" w:lineRule="auto"/>
        <w:rPr>
          <w:rFonts w:ascii="Arial" w:eastAsia="Times New Roman" w:hAnsi="Arial" w:cs="Arial"/>
          <w:b/>
          <w:lang w:val="en-US"/>
          <w:rPrChange w:id="390" w:author="Cassandra Cotton" w:date="2018-04-30T17:45:00Z">
            <w:rPr>
              <w:rFonts w:ascii="Arial" w:eastAsia="Times New Roman" w:hAnsi="Arial" w:cs="Arial"/>
              <w:b/>
              <w:sz w:val="20"/>
              <w:szCs w:val="20"/>
              <w:lang w:val="en-US"/>
            </w:rPr>
          </w:rPrChange>
        </w:rPr>
      </w:pPr>
      <w:r w:rsidRPr="003850E3">
        <w:rPr>
          <w:rFonts w:ascii="Arial" w:eastAsia="Times New Roman" w:hAnsi="Arial" w:cs="Arial"/>
          <w:b/>
          <w:lang w:val="en-US"/>
          <w:rPrChange w:id="391" w:author="Cassandra Cotton" w:date="2018-04-30T17:45:00Z">
            <w:rPr>
              <w:rFonts w:ascii="Arial" w:eastAsia="Times New Roman" w:hAnsi="Arial" w:cs="Arial"/>
              <w:b/>
              <w:sz w:val="20"/>
              <w:szCs w:val="20"/>
              <w:lang w:val="en-US"/>
            </w:rPr>
          </w:rPrChange>
        </w:rPr>
        <w:t>Are the setbacks only for phosphorous, or nitrogen and other nutrients as well? Many of the fields we serve see 2-4 nutrient applications per year.</w:t>
      </w:r>
    </w:p>
    <w:p w:rsidR="00A72163" w:rsidRPr="003850E3" w:rsidRDefault="00A72163" w:rsidP="00A72163">
      <w:pPr>
        <w:pStyle w:val="ListParagraph"/>
        <w:spacing w:after="0" w:line="240" w:lineRule="auto"/>
        <w:rPr>
          <w:rFonts w:ascii="Arial" w:eastAsia="Times New Roman" w:hAnsi="Arial" w:cs="Arial"/>
          <w:color w:val="003300"/>
          <w:lang w:val="en-US"/>
          <w:rPrChange w:id="392" w:author="Cassandra Cotton" w:date="2018-04-30T17:45:00Z">
            <w:rPr>
              <w:rFonts w:ascii="Arial" w:eastAsia="Times New Roman" w:hAnsi="Arial" w:cs="Arial"/>
              <w:color w:val="003300"/>
              <w:sz w:val="20"/>
              <w:szCs w:val="20"/>
              <w:lang w:val="en-US"/>
            </w:rPr>
          </w:rPrChange>
        </w:rPr>
      </w:pPr>
      <w:r w:rsidRPr="003850E3">
        <w:rPr>
          <w:rFonts w:ascii="Arial" w:eastAsia="Times New Roman" w:hAnsi="Arial" w:cs="Arial"/>
          <w:color w:val="003300"/>
          <w:lang w:val="en-US"/>
          <w:rPrChange w:id="393" w:author="Cassandra Cotton" w:date="2018-04-30T17:45:00Z">
            <w:rPr>
              <w:rFonts w:ascii="Arial" w:eastAsia="Times New Roman" w:hAnsi="Arial" w:cs="Arial"/>
              <w:color w:val="003300"/>
              <w:sz w:val="20"/>
              <w:szCs w:val="20"/>
              <w:lang w:val="en-US"/>
            </w:rPr>
          </w:rPrChange>
        </w:rPr>
        <w:t>Setbacks are for all nutrient sources.</w:t>
      </w:r>
    </w:p>
    <w:p w:rsidR="00454B8C" w:rsidRPr="003850E3" w:rsidRDefault="00454B8C" w:rsidP="00454B8C">
      <w:pPr>
        <w:pStyle w:val="ListParagraph"/>
        <w:numPr>
          <w:ilvl w:val="0"/>
          <w:numId w:val="4"/>
        </w:numPr>
        <w:spacing w:after="0" w:line="240" w:lineRule="auto"/>
        <w:rPr>
          <w:rFonts w:ascii="Arial" w:hAnsi="Arial" w:cs="Arial"/>
          <w:b/>
          <w:rPrChange w:id="394" w:author="Cassandra Cotton" w:date="2018-04-30T17:45:00Z">
            <w:rPr>
              <w:rFonts w:ascii="Arial" w:hAnsi="Arial" w:cs="Arial"/>
              <w:b/>
              <w:sz w:val="20"/>
              <w:szCs w:val="20"/>
            </w:rPr>
          </w:rPrChange>
        </w:rPr>
      </w:pPr>
      <w:r w:rsidRPr="003850E3">
        <w:rPr>
          <w:rFonts w:ascii="Arial" w:hAnsi="Arial" w:cs="Arial"/>
          <w:b/>
          <w:rPrChange w:id="395" w:author="Cassandra Cotton" w:date="2018-04-30T17:45:00Z">
            <w:rPr>
              <w:rFonts w:ascii="Arial" w:hAnsi="Arial" w:cs="Arial"/>
              <w:b/>
              <w:sz w:val="20"/>
              <w:szCs w:val="20"/>
            </w:rPr>
          </w:rPrChange>
        </w:rPr>
        <w:t>Do nutrients that are going through a planter/drill have to abide by the same setbacks?</w:t>
      </w:r>
    </w:p>
    <w:p w:rsidR="00A72163" w:rsidRPr="003850E3" w:rsidRDefault="00A72163" w:rsidP="00A72163">
      <w:pPr>
        <w:pStyle w:val="ListParagraph"/>
        <w:spacing w:after="0" w:line="240" w:lineRule="auto"/>
        <w:rPr>
          <w:rFonts w:ascii="Arial" w:hAnsi="Arial" w:cs="Arial"/>
          <w:color w:val="003300"/>
          <w:rPrChange w:id="396" w:author="Cassandra Cotton" w:date="2018-04-30T17:45:00Z">
            <w:rPr>
              <w:rFonts w:ascii="Arial" w:hAnsi="Arial" w:cs="Arial"/>
              <w:color w:val="003300"/>
              <w:sz w:val="20"/>
              <w:szCs w:val="20"/>
            </w:rPr>
          </w:rPrChange>
        </w:rPr>
      </w:pPr>
      <w:r w:rsidRPr="003850E3">
        <w:rPr>
          <w:rFonts w:ascii="Arial" w:hAnsi="Arial" w:cs="Arial"/>
          <w:color w:val="003300"/>
          <w:rPrChange w:id="397" w:author="Cassandra Cotton" w:date="2018-04-30T17:45:00Z">
            <w:rPr>
              <w:rFonts w:ascii="Arial" w:hAnsi="Arial" w:cs="Arial"/>
              <w:color w:val="003300"/>
              <w:sz w:val="20"/>
              <w:szCs w:val="20"/>
            </w:rPr>
          </w:rPrChange>
        </w:rPr>
        <w:t>Yes.</w:t>
      </w:r>
    </w:p>
    <w:p w:rsidR="00454B8C" w:rsidRPr="003850E3" w:rsidRDefault="00454B8C" w:rsidP="00454B8C">
      <w:pPr>
        <w:pStyle w:val="ListParagraph"/>
        <w:numPr>
          <w:ilvl w:val="0"/>
          <w:numId w:val="4"/>
        </w:numPr>
        <w:rPr>
          <w:rFonts w:ascii="Arial" w:hAnsi="Arial" w:cs="Arial"/>
          <w:b/>
          <w:rPrChange w:id="398" w:author="Cassandra Cotton" w:date="2018-04-30T17:45:00Z">
            <w:rPr>
              <w:rFonts w:ascii="Arial" w:hAnsi="Arial" w:cs="Arial"/>
              <w:b/>
              <w:sz w:val="20"/>
              <w:szCs w:val="20"/>
            </w:rPr>
          </w:rPrChange>
        </w:rPr>
      </w:pPr>
      <w:r w:rsidRPr="003850E3">
        <w:rPr>
          <w:rFonts w:ascii="Arial" w:hAnsi="Arial" w:cs="Arial"/>
          <w:b/>
          <w:rPrChange w:id="399" w:author="Cassandra Cotton" w:date="2018-04-30T17:45:00Z">
            <w:rPr>
              <w:rFonts w:ascii="Arial" w:hAnsi="Arial" w:cs="Arial"/>
              <w:b/>
              <w:sz w:val="20"/>
              <w:szCs w:val="20"/>
            </w:rPr>
          </w:rPrChange>
        </w:rPr>
        <w:t xml:space="preserve">Do nutrients being applied as a foliar feed, </w:t>
      </w:r>
      <w:proofErr w:type="spellStart"/>
      <w:r w:rsidRPr="003850E3">
        <w:rPr>
          <w:rFonts w:ascii="Arial" w:hAnsi="Arial" w:cs="Arial"/>
          <w:b/>
          <w:rPrChange w:id="400" w:author="Cassandra Cotton" w:date="2018-04-30T17:45:00Z">
            <w:rPr>
              <w:rFonts w:ascii="Arial" w:hAnsi="Arial" w:cs="Arial"/>
              <w:b/>
              <w:sz w:val="20"/>
              <w:szCs w:val="20"/>
            </w:rPr>
          </w:rPrChange>
        </w:rPr>
        <w:t>ie</w:t>
      </w:r>
      <w:proofErr w:type="spellEnd"/>
      <w:r w:rsidRPr="003850E3">
        <w:rPr>
          <w:rFonts w:ascii="Arial" w:hAnsi="Arial" w:cs="Arial"/>
          <w:b/>
          <w:rPrChange w:id="401" w:author="Cassandra Cotton" w:date="2018-04-30T17:45:00Z">
            <w:rPr>
              <w:rFonts w:ascii="Arial" w:hAnsi="Arial" w:cs="Arial"/>
              <w:b/>
              <w:sz w:val="20"/>
              <w:szCs w:val="20"/>
            </w:rPr>
          </w:rPrChange>
        </w:rPr>
        <w:t xml:space="preserve"> Crop </w:t>
      </w:r>
      <w:proofErr w:type="gramStart"/>
      <w:r w:rsidRPr="003850E3">
        <w:rPr>
          <w:rFonts w:ascii="Arial" w:hAnsi="Arial" w:cs="Arial"/>
          <w:b/>
          <w:rPrChange w:id="402" w:author="Cassandra Cotton" w:date="2018-04-30T17:45:00Z">
            <w:rPr>
              <w:rFonts w:ascii="Arial" w:hAnsi="Arial" w:cs="Arial"/>
              <w:b/>
              <w:sz w:val="20"/>
              <w:szCs w:val="20"/>
            </w:rPr>
          </w:rPrChange>
        </w:rPr>
        <w:t>Booster,</w:t>
      </w:r>
      <w:proofErr w:type="gramEnd"/>
      <w:r w:rsidRPr="003850E3">
        <w:rPr>
          <w:rFonts w:ascii="Arial" w:hAnsi="Arial" w:cs="Arial"/>
          <w:b/>
          <w:rPrChange w:id="403" w:author="Cassandra Cotton" w:date="2018-04-30T17:45:00Z">
            <w:rPr>
              <w:rFonts w:ascii="Arial" w:hAnsi="Arial" w:cs="Arial"/>
              <w:b/>
              <w:sz w:val="20"/>
              <w:szCs w:val="20"/>
            </w:rPr>
          </w:rPrChange>
        </w:rPr>
        <w:t xml:space="preserve"> have to abide by the same setback rules?</w:t>
      </w:r>
    </w:p>
    <w:p w:rsidR="00A72163" w:rsidRPr="003850E3" w:rsidRDefault="00752A00" w:rsidP="00A72163">
      <w:pPr>
        <w:pStyle w:val="ListParagraph"/>
        <w:rPr>
          <w:rFonts w:ascii="Arial" w:hAnsi="Arial" w:cs="Arial"/>
          <w:color w:val="003300"/>
          <w:rPrChange w:id="404" w:author="Cassandra Cotton" w:date="2018-04-30T17:45:00Z">
            <w:rPr>
              <w:rFonts w:ascii="Arial" w:hAnsi="Arial" w:cs="Arial"/>
              <w:color w:val="003300"/>
              <w:sz w:val="20"/>
              <w:szCs w:val="20"/>
            </w:rPr>
          </w:rPrChange>
        </w:rPr>
      </w:pPr>
      <w:r w:rsidRPr="003850E3">
        <w:rPr>
          <w:rFonts w:ascii="Arial" w:hAnsi="Arial" w:cs="Arial"/>
          <w:color w:val="003300"/>
          <w:rPrChange w:id="405" w:author="Cassandra Cotton" w:date="2018-04-30T17:45:00Z">
            <w:rPr>
              <w:rFonts w:ascii="Arial" w:hAnsi="Arial" w:cs="Arial"/>
              <w:color w:val="003300"/>
              <w:sz w:val="20"/>
              <w:szCs w:val="20"/>
            </w:rPr>
          </w:rPrChange>
        </w:rPr>
        <w:t>Yes.</w:t>
      </w:r>
    </w:p>
    <w:p w:rsidR="00A72163" w:rsidRPr="003850E3" w:rsidRDefault="00454B8C" w:rsidP="00A72163">
      <w:pPr>
        <w:pStyle w:val="ListParagraph"/>
        <w:numPr>
          <w:ilvl w:val="0"/>
          <w:numId w:val="4"/>
        </w:numPr>
        <w:spacing w:after="0" w:line="240" w:lineRule="auto"/>
        <w:rPr>
          <w:rFonts w:ascii="Arial" w:hAnsi="Arial" w:cs="Arial"/>
          <w:b/>
          <w:rPrChange w:id="406" w:author="Cassandra Cotton" w:date="2018-04-30T17:45:00Z">
            <w:rPr>
              <w:rFonts w:ascii="Arial" w:hAnsi="Arial" w:cs="Arial"/>
              <w:b/>
              <w:sz w:val="20"/>
              <w:szCs w:val="20"/>
            </w:rPr>
          </w:rPrChange>
        </w:rPr>
      </w:pPr>
      <w:r w:rsidRPr="003850E3">
        <w:rPr>
          <w:rFonts w:ascii="Arial" w:hAnsi="Arial" w:cs="Arial"/>
          <w:b/>
          <w:rPrChange w:id="407" w:author="Cassandra Cotton" w:date="2018-04-30T17:45:00Z">
            <w:rPr>
              <w:rFonts w:ascii="Arial" w:hAnsi="Arial" w:cs="Arial"/>
              <w:b/>
              <w:sz w:val="20"/>
              <w:szCs w:val="20"/>
            </w:rPr>
          </w:rPrChange>
        </w:rPr>
        <w:t>Do the setbacks apply to manure applications and are we chasing the growers for sign-offs for manure applications?</w:t>
      </w:r>
    </w:p>
    <w:p w:rsidR="00A72163" w:rsidRPr="003850E3" w:rsidRDefault="00A72163" w:rsidP="00A72163">
      <w:pPr>
        <w:pStyle w:val="ListParagraph"/>
        <w:spacing w:after="0" w:line="240" w:lineRule="auto"/>
        <w:rPr>
          <w:rFonts w:ascii="Arial" w:hAnsi="Arial" w:cs="Arial"/>
          <w:color w:val="003300"/>
          <w:rPrChange w:id="408" w:author="Cassandra Cotton" w:date="2018-04-30T17:45:00Z">
            <w:rPr>
              <w:rFonts w:ascii="Arial" w:hAnsi="Arial" w:cs="Arial"/>
              <w:color w:val="003300"/>
              <w:sz w:val="20"/>
              <w:szCs w:val="20"/>
            </w:rPr>
          </w:rPrChange>
        </w:rPr>
      </w:pPr>
      <w:r w:rsidRPr="003850E3">
        <w:rPr>
          <w:rFonts w:ascii="Arial" w:hAnsi="Arial" w:cs="Arial"/>
          <w:color w:val="003300"/>
          <w:rPrChange w:id="409" w:author="Cassandra Cotton" w:date="2018-04-30T17:45:00Z">
            <w:rPr>
              <w:rFonts w:ascii="Arial" w:hAnsi="Arial" w:cs="Arial"/>
              <w:color w:val="003300"/>
              <w:sz w:val="20"/>
              <w:szCs w:val="20"/>
            </w:rPr>
          </w:rPrChange>
        </w:rPr>
        <w:t xml:space="preserve">This program is only auditing the </w:t>
      </w:r>
      <w:proofErr w:type="spellStart"/>
      <w:r w:rsidRPr="003850E3">
        <w:rPr>
          <w:rFonts w:ascii="Arial" w:hAnsi="Arial" w:cs="Arial"/>
          <w:color w:val="003300"/>
          <w:rPrChange w:id="410"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411" w:author="Cassandra Cotton" w:date="2018-04-30T17:45:00Z">
            <w:rPr>
              <w:rFonts w:ascii="Arial" w:hAnsi="Arial" w:cs="Arial"/>
              <w:color w:val="003300"/>
              <w:sz w:val="20"/>
              <w:szCs w:val="20"/>
            </w:rPr>
          </w:rPrChange>
        </w:rPr>
        <w:t xml:space="preserve">-retailer on what is within their control. Therefore, the retailer must document and show that they have considered manure as a nutrient source. However, since the retailer did not apply the manure then they do not have to show that manure applications were followed by the grower. </w:t>
      </w:r>
    </w:p>
    <w:p w:rsidR="00454B8C" w:rsidRPr="003850E3" w:rsidRDefault="00454B8C" w:rsidP="00454B8C">
      <w:pPr>
        <w:pStyle w:val="ListParagraph"/>
        <w:numPr>
          <w:ilvl w:val="0"/>
          <w:numId w:val="4"/>
        </w:numPr>
        <w:spacing w:after="0" w:line="240" w:lineRule="auto"/>
        <w:rPr>
          <w:rFonts w:ascii="Arial" w:hAnsi="Arial" w:cs="Arial"/>
          <w:b/>
          <w:rPrChange w:id="412" w:author="Cassandra Cotton" w:date="2018-04-30T17:45:00Z">
            <w:rPr>
              <w:rFonts w:ascii="Arial" w:hAnsi="Arial" w:cs="Arial"/>
              <w:b/>
              <w:sz w:val="20"/>
              <w:szCs w:val="20"/>
            </w:rPr>
          </w:rPrChange>
        </w:rPr>
      </w:pPr>
      <w:r w:rsidRPr="003850E3">
        <w:rPr>
          <w:rFonts w:ascii="Arial" w:hAnsi="Arial" w:cs="Arial"/>
          <w:b/>
          <w:rPrChange w:id="413" w:author="Cassandra Cotton" w:date="2018-04-30T17:45:00Z">
            <w:rPr>
              <w:rFonts w:ascii="Arial" w:hAnsi="Arial" w:cs="Arial"/>
              <w:b/>
              <w:sz w:val="20"/>
              <w:szCs w:val="20"/>
            </w:rPr>
          </w:rPrChange>
        </w:rPr>
        <w:t>R8 – all sources of nutrients are accounted for in the plan. Manure Nitrogen can be unpredictable and many growers are afraid to give it full credit; does the 4R nutrient plan only pertain to phosphorous?</w:t>
      </w:r>
    </w:p>
    <w:p w:rsidR="00A72163" w:rsidRPr="003850E3" w:rsidRDefault="00A72163" w:rsidP="00A72163">
      <w:pPr>
        <w:pStyle w:val="ListParagraph"/>
        <w:spacing w:after="0" w:line="240" w:lineRule="auto"/>
        <w:rPr>
          <w:rFonts w:ascii="Arial" w:hAnsi="Arial" w:cs="Arial"/>
          <w:color w:val="003300"/>
          <w:rPrChange w:id="414" w:author="Cassandra Cotton" w:date="2018-04-30T17:45:00Z">
            <w:rPr>
              <w:rFonts w:ascii="Arial" w:hAnsi="Arial" w:cs="Arial"/>
              <w:color w:val="003300"/>
              <w:sz w:val="20"/>
              <w:szCs w:val="20"/>
            </w:rPr>
          </w:rPrChange>
        </w:rPr>
      </w:pPr>
      <w:r w:rsidRPr="003850E3">
        <w:rPr>
          <w:rFonts w:ascii="Arial" w:hAnsi="Arial" w:cs="Arial"/>
          <w:color w:val="003300"/>
          <w:rPrChange w:id="415" w:author="Cassandra Cotton" w:date="2018-04-30T17:45:00Z">
            <w:rPr>
              <w:rFonts w:ascii="Arial" w:hAnsi="Arial" w:cs="Arial"/>
              <w:color w:val="003300"/>
              <w:sz w:val="20"/>
              <w:szCs w:val="20"/>
            </w:rPr>
          </w:rPrChange>
        </w:rPr>
        <w:t xml:space="preserve">No- the 4R Nutrient Stewardship </w:t>
      </w:r>
      <w:r w:rsidR="00C84668" w:rsidRPr="003850E3">
        <w:rPr>
          <w:rFonts w:ascii="Arial" w:hAnsi="Arial" w:cs="Arial"/>
          <w:color w:val="003300"/>
          <w:rPrChange w:id="416" w:author="Cassandra Cotton" w:date="2018-04-30T17:45:00Z">
            <w:rPr>
              <w:rFonts w:ascii="Arial" w:hAnsi="Arial" w:cs="Arial"/>
              <w:color w:val="003300"/>
              <w:sz w:val="20"/>
              <w:szCs w:val="20"/>
            </w:rPr>
          </w:rPrChange>
        </w:rPr>
        <w:t xml:space="preserve">Ontario </w:t>
      </w:r>
      <w:r w:rsidRPr="003850E3">
        <w:rPr>
          <w:rFonts w:ascii="Arial" w:hAnsi="Arial" w:cs="Arial"/>
          <w:color w:val="003300"/>
          <w:rPrChange w:id="417" w:author="Cassandra Cotton" w:date="2018-04-30T17:45:00Z">
            <w:rPr>
              <w:rFonts w:ascii="Arial" w:hAnsi="Arial" w:cs="Arial"/>
              <w:color w:val="003300"/>
              <w:sz w:val="20"/>
              <w:szCs w:val="20"/>
            </w:rPr>
          </w:rPrChange>
        </w:rPr>
        <w:t xml:space="preserve">Certification program </w:t>
      </w:r>
      <w:r w:rsidR="00C84668" w:rsidRPr="003850E3">
        <w:rPr>
          <w:rFonts w:ascii="Arial" w:hAnsi="Arial" w:cs="Arial"/>
          <w:color w:val="003300"/>
          <w:rPrChange w:id="418" w:author="Cassandra Cotton" w:date="2018-04-30T17:45:00Z">
            <w:rPr>
              <w:rFonts w:ascii="Arial" w:hAnsi="Arial" w:cs="Arial"/>
              <w:color w:val="003300"/>
              <w:sz w:val="20"/>
              <w:szCs w:val="20"/>
            </w:rPr>
          </w:rPrChange>
        </w:rPr>
        <w:t xml:space="preserve">applies to all nutrient sources and </w:t>
      </w:r>
      <w:proofErr w:type="spellStart"/>
      <w:r w:rsidR="00C84668" w:rsidRPr="003850E3">
        <w:rPr>
          <w:rFonts w:ascii="Arial" w:hAnsi="Arial" w:cs="Arial"/>
          <w:color w:val="003300"/>
          <w:rPrChange w:id="419" w:author="Cassandra Cotton" w:date="2018-04-30T17:45:00Z">
            <w:rPr>
              <w:rFonts w:ascii="Arial" w:hAnsi="Arial" w:cs="Arial"/>
              <w:color w:val="003300"/>
              <w:sz w:val="20"/>
              <w:szCs w:val="20"/>
            </w:rPr>
          </w:rPrChange>
        </w:rPr>
        <w:t>agri</w:t>
      </w:r>
      <w:proofErr w:type="spellEnd"/>
      <w:r w:rsidR="00C84668" w:rsidRPr="003850E3">
        <w:rPr>
          <w:rFonts w:ascii="Arial" w:hAnsi="Arial" w:cs="Arial"/>
          <w:color w:val="003300"/>
          <w:rPrChange w:id="420" w:author="Cassandra Cotton" w:date="2018-04-30T17:45:00Z">
            <w:rPr>
              <w:rFonts w:ascii="Arial" w:hAnsi="Arial" w:cs="Arial"/>
              <w:color w:val="003300"/>
              <w:sz w:val="20"/>
              <w:szCs w:val="20"/>
            </w:rPr>
          </w:rPrChange>
        </w:rPr>
        <w:t>-retailers must consider all nutrient sources in manure when making a nutrient recommendation or</w:t>
      </w:r>
      <w:r w:rsidR="00752A00" w:rsidRPr="003850E3">
        <w:rPr>
          <w:rFonts w:ascii="Arial" w:hAnsi="Arial" w:cs="Arial"/>
          <w:color w:val="003300"/>
          <w:rPrChange w:id="421" w:author="Cassandra Cotton" w:date="2018-04-30T17:45:00Z">
            <w:rPr>
              <w:rFonts w:ascii="Arial" w:hAnsi="Arial" w:cs="Arial"/>
              <w:color w:val="003300"/>
              <w:sz w:val="20"/>
              <w:szCs w:val="20"/>
            </w:rPr>
          </w:rPrChange>
        </w:rPr>
        <w:t xml:space="preserve"> when</w:t>
      </w:r>
      <w:r w:rsidR="00C84668" w:rsidRPr="003850E3">
        <w:rPr>
          <w:rFonts w:ascii="Arial" w:hAnsi="Arial" w:cs="Arial"/>
          <w:color w:val="003300"/>
          <w:rPrChange w:id="422" w:author="Cassandra Cotton" w:date="2018-04-30T17:45:00Z">
            <w:rPr>
              <w:rFonts w:ascii="Arial" w:hAnsi="Arial" w:cs="Arial"/>
              <w:color w:val="003300"/>
              <w:sz w:val="20"/>
              <w:szCs w:val="20"/>
            </w:rPr>
          </w:rPrChange>
        </w:rPr>
        <w:t xml:space="preserve"> applying nutrients. </w:t>
      </w:r>
    </w:p>
    <w:p w:rsidR="005F002E" w:rsidRPr="003850E3" w:rsidRDefault="005F002E" w:rsidP="005F002E">
      <w:pPr>
        <w:pStyle w:val="ListParagraph"/>
        <w:numPr>
          <w:ilvl w:val="0"/>
          <w:numId w:val="4"/>
        </w:numPr>
        <w:spacing w:after="0" w:line="240" w:lineRule="auto"/>
        <w:rPr>
          <w:rFonts w:ascii="Arial" w:hAnsi="Arial" w:cs="Arial"/>
          <w:b/>
          <w:rPrChange w:id="423" w:author="Cassandra Cotton" w:date="2018-04-30T17:45:00Z">
            <w:rPr>
              <w:rFonts w:ascii="Arial" w:hAnsi="Arial" w:cs="Arial"/>
              <w:b/>
              <w:sz w:val="20"/>
              <w:szCs w:val="20"/>
            </w:rPr>
          </w:rPrChange>
        </w:rPr>
      </w:pPr>
      <w:r w:rsidRPr="003850E3">
        <w:rPr>
          <w:rFonts w:ascii="Arial" w:hAnsi="Arial" w:cs="Arial"/>
          <w:b/>
          <w:rPrChange w:id="424" w:author="Cassandra Cotton" w:date="2018-04-30T17:45:00Z">
            <w:rPr>
              <w:rFonts w:ascii="Arial" w:hAnsi="Arial" w:cs="Arial"/>
              <w:b/>
              <w:sz w:val="20"/>
              <w:szCs w:val="20"/>
            </w:rPr>
          </w:rPrChange>
        </w:rPr>
        <w:t>Can exceptions be made to the 2 years’ worth of nutrients applied in one year rule (found in A4)? Often these sources are used to build soil test levels and a single application can easily exceed what would normally be recommended for 2 years, even in a build scenario.</w:t>
      </w:r>
    </w:p>
    <w:p w:rsidR="00905B55" w:rsidRPr="003850E3" w:rsidRDefault="00905B55" w:rsidP="00905B55">
      <w:pPr>
        <w:pStyle w:val="ListParagraph"/>
        <w:spacing w:after="0" w:line="240" w:lineRule="auto"/>
        <w:rPr>
          <w:rFonts w:ascii="Arial" w:hAnsi="Arial" w:cs="Arial"/>
          <w:color w:val="003300"/>
          <w:rPrChange w:id="425" w:author="Cassandra Cotton" w:date="2018-04-30T17:45:00Z">
            <w:rPr>
              <w:rFonts w:ascii="Arial" w:hAnsi="Arial" w:cs="Arial"/>
              <w:color w:val="003300"/>
              <w:sz w:val="20"/>
              <w:szCs w:val="20"/>
            </w:rPr>
          </w:rPrChange>
        </w:rPr>
      </w:pPr>
      <w:r w:rsidRPr="003850E3">
        <w:rPr>
          <w:rFonts w:ascii="Arial" w:hAnsi="Arial" w:cs="Arial"/>
          <w:color w:val="003300"/>
          <w:rPrChange w:id="426" w:author="Cassandra Cotton" w:date="2018-04-30T17:45:00Z">
            <w:rPr>
              <w:rFonts w:ascii="Arial" w:hAnsi="Arial" w:cs="Arial"/>
              <w:color w:val="003300"/>
              <w:sz w:val="20"/>
              <w:szCs w:val="20"/>
            </w:rPr>
          </w:rPrChange>
        </w:rPr>
        <w:t xml:space="preserve">No, phosphorus application </w:t>
      </w:r>
      <w:r w:rsidR="00752A00" w:rsidRPr="003850E3">
        <w:rPr>
          <w:rFonts w:ascii="Arial" w:hAnsi="Arial" w:cs="Arial"/>
          <w:color w:val="003300"/>
          <w:rPrChange w:id="427" w:author="Cassandra Cotton" w:date="2018-04-30T17:45:00Z">
            <w:rPr>
              <w:rFonts w:ascii="Arial" w:hAnsi="Arial" w:cs="Arial"/>
              <w:color w:val="003300"/>
              <w:sz w:val="20"/>
              <w:szCs w:val="20"/>
            </w:rPr>
          </w:rPrChange>
        </w:rPr>
        <w:t>cannot</w:t>
      </w:r>
      <w:r w:rsidRPr="003850E3">
        <w:rPr>
          <w:rFonts w:ascii="Arial" w:hAnsi="Arial" w:cs="Arial"/>
          <w:color w:val="003300"/>
          <w:rPrChange w:id="428" w:author="Cassandra Cotton" w:date="2018-04-30T17:45:00Z">
            <w:rPr>
              <w:rFonts w:ascii="Arial" w:hAnsi="Arial" w:cs="Arial"/>
              <w:color w:val="003300"/>
              <w:sz w:val="20"/>
              <w:szCs w:val="20"/>
            </w:rPr>
          </w:rPrChange>
        </w:rPr>
        <w:t xml:space="preserve"> exceed this amount. The 4R Nutrient Stewardship practices and 4R Ontario Certification program incorporate the latest science-based best management practices (BMPs) which account for a build scenario with Ontario soils and have determined that the total application of Phosphorus should not exceed quantity needed for the next two years of planned crops.</w:t>
      </w:r>
    </w:p>
    <w:p w:rsidR="005F002E" w:rsidRPr="003850E3" w:rsidRDefault="005F002E" w:rsidP="005F002E">
      <w:pPr>
        <w:pStyle w:val="ListParagraph"/>
        <w:numPr>
          <w:ilvl w:val="0"/>
          <w:numId w:val="4"/>
        </w:numPr>
        <w:spacing w:after="0" w:line="240" w:lineRule="auto"/>
        <w:rPr>
          <w:rFonts w:ascii="Arial" w:hAnsi="Arial" w:cs="Arial"/>
          <w:b/>
          <w:rPrChange w:id="429" w:author="Cassandra Cotton" w:date="2018-04-30T17:45:00Z">
            <w:rPr>
              <w:rFonts w:ascii="Arial" w:hAnsi="Arial" w:cs="Arial"/>
              <w:b/>
              <w:sz w:val="20"/>
              <w:szCs w:val="20"/>
            </w:rPr>
          </w:rPrChange>
        </w:rPr>
      </w:pPr>
      <w:r w:rsidRPr="003850E3">
        <w:rPr>
          <w:rFonts w:ascii="Arial" w:hAnsi="Arial" w:cs="Arial"/>
          <w:b/>
          <w:rPrChange w:id="430" w:author="Cassandra Cotton" w:date="2018-04-30T17:45:00Z">
            <w:rPr>
              <w:rFonts w:ascii="Arial" w:hAnsi="Arial" w:cs="Arial"/>
              <w:b/>
              <w:sz w:val="20"/>
              <w:szCs w:val="20"/>
            </w:rPr>
          </w:rPrChange>
        </w:rPr>
        <w:t xml:space="preserve">Are we required to recommend stabilizers for applications to winter wheat in the spring? Is a catch all statement placed on the </w:t>
      </w:r>
      <w:proofErr w:type="gramStart"/>
      <w:r w:rsidRPr="003850E3">
        <w:rPr>
          <w:rFonts w:ascii="Arial" w:hAnsi="Arial" w:cs="Arial"/>
          <w:b/>
          <w:rPrChange w:id="431" w:author="Cassandra Cotton" w:date="2018-04-30T17:45:00Z">
            <w:rPr>
              <w:rFonts w:ascii="Arial" w:hAnsi="Arial" w:cs="Arial"/>
              <w:b/>
              <w:sz w:val="20"/>
              <w:szCs w:val="20"/>
            </w:rPr>
          </w:rPrChange>
        </w:rPr>
        <w:t>growers</w:t>
      </w:r>
      <w:proofErr w:type="gramEnd"/>
      <w:r w:rsidRPr="003850E3">
        <w:rPr>
          <w:rFonts w:ascii="Arial" w:hAnsi="Arial" w:cs="Arial"/>
          <w:b/>
          <w:rPrChange w:id="432" w:author="Cassandra Cotton" w:date="2018-04-30T17:45:00Z">
            <w:rPr>
              <w:rFonts w:ascii="Arial" w:hAnsi="Arial" w:cs="Arial"/>
              <w:b/>
              <w:sz w:val="20"/>
              <w:szCs w:val="20"/>
            </w:rPr>
          </w:rPrChange>
        </w:rPr>
        <w:t xml:space="preserve"> crop plan adequate as a </w:t>
      </w:r>
      <w:r w:rsidRPr="003850E3">
        <w:rPr>
          <w:rFonts w:ascii="Arial" w:hAnsi="Arial" w:cs="Arial"/>
          <w:b/>
          <w:rPrChange w:id="433" w:author="Cassandra Cotton" w:date="2018-04-30T17:45:00Z">
            <w:rPr>
              <w:rFonts w:ascii="Arial" w:hAnsi="Arial" w:cs="Arial"/>
              <w:b/>
              <w:sz w:val="20"/>
              <w:szCs w:val="20"/>
            </w:rPr>
          </w:rPrChange>
        </w:rPr>
        <w:lastRenderedPageBreak/>
        <w:t>recommendation to use nitrogen stabilizers? The decision whether to use it or not still lies with the grower, correct?</w:t>
      </w:r>
    </w:p>
    <w:p w:rsidR="00905B55" w:rsidRPr="003850E3" w:rsidRDefault="00BE19B3" w:rsidP="00905B55">
      <w:pPr>
        <w:pStyle w:val="ListParagraph"/>
        <w:spacing w:after="0" w:line="240" w:lineRule="auto"/>
        <w:rPr>
          <w:rFonts w:ascii="Arial" w:hAnsi="Arial" w:cs="Arial"/>
          <w:color w:val="003300"/>
          <w:rPrChange w:id="434" w:author="Cassandra Cotton" w:date="2018-04-30T17:45:00Z">
            <w:rPr>
              <w:rFonts w:ascii="Arial" w:hAnsi="Arial" w:cs="Arial"/>
              <w:color w:val="003300"/>
              <w:sz w:val="20"/>
              <w:szCs w:val="20"/>
            </w:rPr>
          </w:rPrChange>
        </w:rPr>
      </w:pPr>
      <w:r w:rsidRPr="003850E3">
        <w:rPr>
          <w:rFonts w:ascii="Arial" w:hAnsi="Arial" w:cs="Arial"/>
          <w:color w:val="003300"/>
          <w:rPrChange w:id="435" w:author="Cassandra Cotton" w:date="2018-04-30T17:45:00Z">
            <w:rPr>
              <w:rFonts w:ascii="Arial" w:hAnsi="Arial" w:cs="Arial"/>
              <w:color w:val="003300"/>
              <w:sz w:val="20"/>
              <w:szCs w:val="20"/>
            </w:rPr>
          </w:rPrChange>
        </w:rPr>
        <w:t>Yes, this is correct- you must collect a grower sign off that you discussed the option of nitrogen inhibitors and slow release technologies. Ultimately, it is up to the grower if they implement this technology on their farm or not.</w:t>
      </w:r>
    </w:p>
    <w:p w:rsidR="005F002E" w:rsidRPr="003850E3" w:rsidRDefault="005F002E" w:rsidP="005F002E">
      <w:pPr>
        <w:pStyle w:val="ListParagraph"/>
        <w:numPr>
          <w:ilvl w:val="0"/>
          <w:numId w:val="4"/>
        </w:numPr>
        <w:spacing w:after="0" w:line="240" w:lineRule="auto"/>
        <w:rPr>
          <w:rFonts w:ascii="Arial" w:hAnsi="Arial" w:cs="Arial"/>
          <w:b/>
          <w:rPrChange w:id="436" w:author="Cassandra Cotton" w:date="2018-04-30T17:45:00Z">
            <w:rPr>
              <w:rFonts w:ascii="Arial" w:hAnsi="Arial" w:cs="Arial"/>
              <w:b/>
              <w:sz w:val="20"/>
              <w:szCs w:val="20"/>
            </w:rPr>
          </w:rPrChange>
        </w:rPr>
      </w:pPr>
      <w:r w:rsidRPr="003850E3">
        <w:rPr>
          <w:rFonts w:ascii="Arial" w:hAnsi="Arial" w:cs="Arial"/>
          <w:b/>
          <w:rPrChange w:id="437" w:author="Cassandra Cotton" w:date="2018-04-30T17:45:00Z">
            <w:rPr>
              <w:rFonts w:ascii="Arial" w:hAnsi="Arial" w:cs="Arial"/>
              <w:b/>
              <w:sz w:val="20"/>
              <w:szCs w:val="20"/>
            </w:rPr>
          </w:rPrChange>
        </w:rPr>
        <w:t xml:space="preserve">A2 does not provide a means to apply phosphorous in a No-till situation with current machinery. Very few acres of corn, </w:t>
      </w:r>
      <w:proofErr w:type="spellStart"/>
      <w:r w:rsidRPr="003850E3">
        <w:rPr>
          <w:rFonts w:ascii="Arial" w:hAnsi="Arial" w:cs="Arial"/>
          <w:b/>
          <w:rPrChange w:id="438" w:author="Cassandra Cotton" w:date="2018-04-30T17:45:00Z">
            <w:rPr>
              <w:rFonts w:ascii="Arial" w:hAnsi="Arial" w:cs="Arial"/>
              <w:b/>
              <w:sz w:val="20"/>
              <w:szCs w:val="20"/>
            </w:rPr>
          </w:rPrChange>
        </w:rPr>
        <w:t>soys</w:t>
      </w:r>
      <w:proofErr w:type="spellEnd"/>
      <w:r w:rsidRPr="003850E3">
        <w:rPr>
          <w:rFonts w:ascii="Arial" w:hAnsi="Arial" w:cs="Arial"/>
          <w:b/>
          <w:rPrChange w:id="439" w:author="Cassandra Cotton" w:date="2018-04-30T17:45:00Z">
            <w:rPr>
              <w:rFonts w:ascii="Arial" w:hAnsi="Arial" w:cs="Arial"/>
              <w:b/>
              <w:sz w:val="20"/>
              <w:szCs w:val="20"/>
            </w:rPr>
          </w:rPrChange>
        </w:rPr>
        <w:t xml:space="preserve"> or wheat in Ontario are planted with a significant amount of phosphorous (dry starter) and broadcasting with immediate incorporation or zone tilling negates No-till. There has to be a way to bulk spread Phosphorous in the summer months (low risk months) on the surface and leave it on the surface. This might be the biggest stumbling block/deal breaker for Ontario farmers. If we apply fertilizer with our airflows on wheat stubble in August, September, without incorporation, do we lose our certification? Same question for spring.</w:t>
      </w:r>
    </w:p>
    <w:p w:rsidR="00BE19B3" w:rsidRPr="003850E3" w:rsidRDefault="00BD3B7F" w:rsidP="00BE19B3">
      <w:pPr>
        <w:pStyle w:val="ListParagraph"/>
        <w:spacing w:after="0" w:line="240" w:lineRule="auto"/>
        <w:rPr>
          <w:rFonts w:ascii="Arial" w:hAnsi="Arial" w:cs="Arial"/>
          <w:color w:val="003300"/>
          <w:rPrChange w:id="440" w:author="Cassandra Cotton" w:date="2018-04-30T17:45:00Z">
            <w:rPr>
              <w:rFonts w:ascii="Arial" w:hAnsi="Arial" w:cs="Arial"/>
              <w:color w:val="003300"/>
              <w:sz w:val="20"/>
              <w:szCs w:val="20"/>
            </w:rPr>
          </w:rPrChange>
        </w:rPr>
      </w:pPr>
      <w:r w:rsidRPr="003850E3">
        <w:rPr>
          <w:rFonts w:ascii="Arial" w:hAnsi="Arial" w:cs="Arial"/>
          <w:color w:val="003300"/>
          <w:rPrChange w:id="441" w:author="Cassandra Cotton" w:date="2018-04-30T17:45:00Z">
            <w:rPr>
              <w:rFonts w:ascii="Arial" w:hAnsi="Arial" w:cs="Arial"/>
              <w:color w:val="003300"/>
              <w:sz w:val="20"/>
              <w:szCs w:val="20"/>
            </w:rPr>
          </w:rPrChange>
        </w:rPr>
        <w:t xml:space="preserve">Phosphorus injection, subsurface banding, or broadcasting with immediate incorporation are the recommended placement methods unless the risk of phosphorus loss to surface water has been demonstrated to be low according to a provincially approved phosphorus index risk assessment procedure. Therefore, if Phosphorus is bulk spread in low-risk months according to the provincially approved phosphorus index risk assessment </w:t>
      </w:r>
      <w:r w:rsidR="00752A00" w:rsidRPr="003850E3">
        <w:rPr>
          <w:rFonts w:ascii="Arial" w:hAnsi="Arial" w:cs="Arial"/>
          <w:color w:val="003300"/>
          <w:rPrChange w:id="442" w:author="Cassandra Cotton" w:date="2018-04-30T17:45:00Z">
            <w:rPr>
              <w:rFonts w:ascii="Arial" w:hAnsi="Arial" w:cs="Arial"/>
              <w:color w:val="003300"/>
              <w:sz w:val="20"/>
              <w:szCs w:val="20"/>
            </w:rPr>
          </w:rPrChange>
        </w:rPr>
        <w:t>procedure</w:t>
      </w:r>
      <w:r w:rsidRPr="003850E3">
        <w:rPr>
          <w:rFonts w:ascii="Arial" w:hAnsi="Arial" w:cs="Arial"/>
          <w:color w:val="003300"/>
          <w:rPrChange w:id="443" w:author="Cassandra Cotton" w:date="2018-04-30T17:45:00Z">
            <w:rPr>
              <w:rFonts w:ascii="Arial" w:hAnsi="Arial" w:cs="Arial"/>
              <w:color w:val="003300"/>
              <w:sz w:val="20"/>
              <w:szCs w:val="20"/>
            </w:rPr>
          </w:rPrChange>
        </w:rPr>
        <w:t>, the retail location would not lose certification if this is recorded/ demonstrated.</w:t>
      </w:r>
    </w:p>
    <w:p w:rsidR="005F002E" w:rsidRPr="003850E3" w:rsidRDefault="005F002E" w:rsidP="005F002E">
      <w:pPr>
        <w:pStyle w:val="ListParagraph"/>
        <w:numPr>
          <w:ilvl w:val="0"/>
          <w:numId w:val="4"/>
        </w:numPr>
        <w:spacing w:after="0" w:line="240" w:lineRule="auto"/>
        <w:rPr>
          <w:rFonts w:ascii="Arial" w:hAnsi="Arial" w:cs="Arial"/>
          <w:b/>
          <w:rPrChange w:id="444" w:author="Cassandra Cotton" w:date="2018-04-30T17:45:00Z">
            <w:rPr>
              <w:rFonts w:ascii="Arial" w:hAnsi="Arial" w:cs="Arial"/>
              <w:b/>
              <w:sz w:val="20"/>
              <w:szCs w:val="20"/>
            </w:rPr>
          </w:rPrChange>
        </w:rPr>
      </w:pPr>
      <w:r w:rsidRPr="003850E3">
        <w:rPr>
          <w:rFonts w:ascii="Arial" w:hAnsi="Arial" w:cs="Arial"/>
          <w:b/>
          <w:rPrChange w:id="445" w:author="Cassandra Cotton" w:date="2018-04-30T17:45:00Z">
            <w:rPr>
              <w:rFonts w:ascii="Arial" w:hAnsi="Arial" w:cs="Arial"/>
              <w:b/>
              <w:sz w:val="20"/>
              <w:szCs w:val="20"/>
            </w:rPr>
          </w:rPrChange>
        </w:rPr>
        <w:t>Limitations such as the calibration of equipment (as is required in A6) for solid manure should not prevent such farmers from participating as certified acres under the program.</w:t>
      </w:r>
    </w:p>
    <w:p w:rsidR="00BD3B7F" w:rsidRPr="003850E3" w:rsidRDefault="00C041D6" w:rsidP="00BD3B7F">
      <w:pPr>
        <w:pStyle w:val="ListParagraph"/>
        <w:spacing w:after="0" w:line="240" w:lineRule="auto"/>
        <w:rPr>
          <w:rFonts w:ascii="Arial" w:hAnsi="Arial" w:cs="Arial"/>
          <w:color w:val="003300"/>
          <w:rPrChange w:id="446" w:author="Cassandra Cotton" w:date="2018-04-30T17:45:00Z">
            <w:rPr>
              <w:rFonts w:ascii="Arial" w:hAnsi="Arial" w:cs="Arial"/>
              <w:color w:val="003300"/>
              <w:sz w:val="20"/>
              <w:szCs w:val="20"/>
            </w:rPr>
          </w:rPrChange>
        </w:rPr>
      </w:pPr>
      <w:r w:rsidRPr="003850E3">
        <w:rPr>
          <w:rFonts w:ascii="Arial" w:hAnsi="Arial" w:cs="Arial"/>
          <w:color w:val="003300"/>
          <w:rPrChange w:id="447" w:author="Cassandra Cotton" w:date="2018-04-30T17:45:00Z">
            <w:rPr>
              <w:rFonts w:ascii="Arial" w:hAnsi="Arial" w:cs="Arial"/>
              <w:color w:val="003300"/>
              <w:sz w:val="20"/>
              <w:szCs w:val="20"/>
            </w:rPr>
          </w:rPrChange>
        </w:rPr>
        <w:t xml:space="preserve">This standard does not prevent farmers from participating. The </w:t>
      </w:r>
      <w:proofErr w:type="spellStart"/>
      <w:r w:rsidRPr="003850E3">
        <w:rPr>
          <w:rFonts w:ascii="Arial" w:hAnsi="Arial" w:cs="Arial"/>
          <w:color w:val="003300"/>
          <w:rPrChange w:id="448"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449" w:author="Cassandra Cotton" w:date="2018-04-30T17:45:00Z">
            <w:rPr>
              <w:rFonts w:ascii="Arial" w:hAnsi="Arial" w:cs="Arial"/>
              <w:color w:val="003300"/>
              <w:sz w:val="20"/>
              <w:szCs w:val="20"/>
            </w:rPr>
          </w:rPrChange>
        </w:rPr>
        <w:t>-retailer is the body being audited, and they are being audited only on what they can control. Therefore, a farmer who uses calibration equipment for solid manure can still be a part of the program, as long as the</w:t>
      </w:r>
      <w:ins w:id="450" w:author="Cassandra Cotton" w:date="2018-04-30T18:06:00Z">
        <w:r w:rsidR="0051615E">
          <w:rPr>
            <w:rFonts w:ascii="Arial" w:hAnsi="Arial" w:cs="Arial"/>
            <w:color w:val="003300"/>
          </w:rPr>
          <w:t>y</w:t>
        </w:r>
      </w:ins>
      <w:del w:id="451" w:author="Cassandra Cotton" w:date="2018-04-30T18:06:00Z">
        <w:r w:rsidRPr="003850E3" w:rsidDel="0051615E">
          <w:rPr>
            <w:rFonts w:ascii="Arial" w:hAnsi="Arial" w:cs="Arial"/>
            <w:color w:val="003300"/>
            <w:rPrChange w:id="452" w:author="Cassandra Cotton" w:date="2018-04-30T17:45:00Z">
              <w:rPr>
                <w:rFonts w:ascii="Arial" w:hAnsi="Arial" w:cs="Arial"/>
                <w:color w:val="003300"/>
                <w:sz w:val="20"/>
                <w:szCs w:val="20"/>
              </w:rPr>
            </w:rPrChange>
          </w:rPr>
          <w:delText>ir</w:delText>
        </w:r>
      </w:del>
      <w:r w:rsidRPr="003850E3">
        <w:rPr>
          <w:rFonts w:ascii="Arial" w:hAnsi="Arial" w:cs="Arial"/>
          <w:color w:val="003300"/>
          <w:rPrChange w:id="453" w:author="Cassandra Cotton" w:date="2018-04-30T17:45:00Z">
            <w:rPr>
              <w:rFonts w:ascii="Arial" w:hAnsi="Arial" w:cs="Arial"/>
              <w:color w:val="003300"/>
              <w:sz w:val="20"/>
              <w:szCs w:val="20"/>
            </w:rPr>
          </w:rPrChange>
        </w:rPr>
        <w:t xml:space="preserve"> inform their </w:t>
      </w:r>
      <w:proofErr w:type="spellStart"/>
      <w:r w:rsidRPr="003850E3">
        <w:rPr>
          <w:rFonts w:ascii="Arial" w:hAnsi="Arial" w:cs="Arial"/>
          <w:color w:val="003300"/>
          <w:rPrChange w:id="454"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455" w:author="Cassandra Cotton" w:date="2018-04-30T17:45:00Z">
            <w:rPr>
              <w:rFonts w:ascii="Arial" w:hAnsi="Arial" w:cs="Arial"/>
              <w:color w:val="003300"/>
              <w:sz w:val="20"/>
              <w:szCs w:val="20"/>
            </w:rPr>
          </w:rPrChange>
        </w:rPr>
        <w:t xml:space="preserve">-retailer of manure application as a nutrient source prior for additional nutrient applications and as long as the </w:t>
      </w:r>
      <w:proofErr w:type="spellStart"/>
      <w:r w:rsidRPr="003850E3">
        <w:rPr>
          <w:rFonts w:ascii="Arial" w:hAnsi="Arial" w:cs="Arial"/>
          <w:color w:val="003300"/>
          <w:rPrChange w:id="456"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457" w:author="Cassandra Cotton" w:date="2018-04-30T17:45:00Z">
            <w:rPr>
              <w:rFonts w:ascii="Arial" w:hAnsi="Arial" w:cs="Arial"/>
              <w:color w:val="003300"/>
              <w:sz w:val="20"/>
              <w:szCs w:val="20"/>
            </w:rPr>
          </w:rPrChange>
        </w:rPr>
        <w:t>-retailer ensures calibration of their equipment for commercial fertilizers.</w:t>
      </w:r>
    </w:p>
    <w:p w:rsidR="005F002E" w:rsidRPr="003850E3" w:rsidRDefault="005F002E" w:rsidP="005F002E">
      <w:pPr>
        <w:pStyle w:val="ListParagraph"/>
        <w:numPr>
          <w:ilvl w:val="0"/>
          <w:numId w:val="4"/>
        </w:numPr>
        <w:spacing w:after="0" w:line="240" w:lineRule="auto"/>
        <w:rPr>
          <w:rFonts w:ascii="Arial" w:hAnsi="Arial" w:cs="Arial"/>
          <w:b/>
          <w:rPrChange w:id="458" w:author="Cassandra Cotton" w:date="2018-04-30T17:45:00Z">
            <w:rPr>
              <w:rFonts w:ascii="Arial" w:hAnsi="Arial" w:cs="Arial"/>
              <w:b/>
              <w:sz w:val="20"/>
              <w:szCs w:val="20"/>
            </w:rPr>
          </w:rPrChange>
        </w:rPr>
      </w:pPr>
      <w:del w:id="459" w:author="Cassandra Cotton" w:date="2018-04-30T18:06:00Z">
        <w:r w:rsidRPr="003850E3" w:rsidDel="0051615E">
          <w:rPr>
            <w:rFonts w:ascii="Arial" w:hAnsi="Arial" w:cs="Arial"/>
            <w:rPrChange w:id="460" w:author="Cassandra Cotton" w:date="2018-04-30T17:45:00Z">
              <w:rPr>
                <w:rFonts w:ascii="Arial" w:hAnsi="Arial" w:cs="Arial"/>
                <w:sz w:val="20"/>
                <w:szCs w:val="20"/>
              </w:rPr>
            </w:rPrChange>
          </w:rPr>
          <w:delText xml:space="preserve"> </w:delText>
        </w:r>
      </w:del>
      <w:r w:rsidRPr="003850E3">
        <w:rPr>
          <w:rFonts w:ascii="Arial" w:hAnsi="Arial" w:cs="Arial"/>
          <w:b/>
          <w:rPrChange w:id="461" w:author="Cassandra Cotton" w:date="2018-04-30T17:45:00Z">
            <w:rPr>
              <w:rFonts w:ascii="Arial" w:hAnsi="Arial" w:cs="Arial"/>
              <w:b/>
              <w:sz w:val="20"/>
              <w:szCs w:val="20"/>
            </w:rPr>
          </w:rPrChange>
        </w:rPr>
        <w:t>A7: Weather at time of application: Is one print-off per day adequate? We run long hours in the spring. Do we need to be looking up the weather forecast and printing it when we dispatch every job? The way A7 is written, the 12 hour clock starts when the machine enters the field.</w:t>
      </w:r>
    </w:p>
    <w:p w:rsidR="00D716F9" w:rsidRPr="003850E3" w:rsidRDefault="00D716F9" w:rsidP="00D716F9">
      <w:pPr>
        <w:pStyle w:val="ListParagraph"/>
        <w:spacing w:after="0" w:line="240" w:lineRule="auto"/>
        <w:rPr>
          <w:rFonts w:ascii="Arial" w:hAnsi="Arial" w:cs="Arial"/>
          <w:color w:val="003300"/>
          <w:rPrChange w:id="462" w:author="Cassandra Cotton" w:date="2018-04-30T17:45:00Z">
            <w:rPr>
              <w:rFonts w:ascii="Arial" w:hAnsi="Arial" w:cs="Arial"/>
              <w:color w:val="003300"/>
              <w:sz w:val="20"/>
              <w:szCs w:val="20"/>
            </w:rPr>
          </w:rPrChange>
        </w:rPr>
      </w:pPr>
      <w:r w:rsidRPr="003850E3">
        <w:rPr>
          <w:rFonts w:ascii="Arial" w:hAnsi="Arial" w:cs="Arial"/>
          <w:color w:val="003300"/>
          <w:rPrChange w:id="463" w:author="Cassandra Cotton" w:date="2018-04-30T17:45:00Z">
            <w:rPr>
              <w:rFonts w:ascii="Arial" w:hAnsi="Arial" w:cs="Arial"/>
              <w:color w:val="003300"/>
              <w:sz w:val="20"/>
              <w:szCs w:val="20"/>
            </w:rPr>
          </w:rPrChange>
        </w:rPr>
        <w:t xml:space="preserve">One print- off per day is adequate to display the forecast/ extreme rainfall. The print off must be from the same source every day. </w:t>
      </w:r>
    </w:p>
    <w:p w:rsidR="002A18E0" w:rsidRPr="003850E3" w:rsidRDefault="005F002E" w:rsidP="005F002E">
      <w:pPr>
        <w:pStyle w:val="ListParagraph"/>
        <w:numPr>
          <w:ilvl w:val="0"/>
          <w:numId w:val="4"/>
        </w:numPr>
        <w:spacing w:after="0" w:line="240" w:lineRule="auto"/>
        <w:rPr>
          <w:rFonts w:ascii="Arial" w:hAnsi="Arial" w:cs="Arial"/>
          <w:b/>
          <w:rPrChange w:id="464" w:author="Cassandra Cotton" w:date="2018-04-30T17:45:00Z">
            <w:rPr>
              <w:rFonts w:ascii="Arial" w:hAnsi="Arial" w:cs="Arial"/>
              <w:b/>
              <w:sz w:val="20"/>
              <w:szCs w:val="20"/>
            </w:rPr>
          </w:rPrChange>
        </w:rPr>
      </w:pPr>
      <w:r w:rsidRPr="003850E3">
        <w:rPr>
          <w:rFonts w:ascii="Arial" w:hAnsi="Arial" w:cs="Arial"/>
          <w:b/>
          <w:rPrChange w:id="465" w:author="Cassandra Cotton" w:date="2018-04-30T17:45:00Z">
            <w:rPr>
              <w:rFonts w:ascii="Arial" w:hAnsi="Arial" w:cs="Arial"/>
              <w:b/>
              <w:sz w:val="20"/>
              <w:szCs w:val="20"/>
            </w:rPr>
          </w:rPrChange>
        </w:rPr>
        <w:t>A7: is it adequate to have a check box on the custom app form stating that the operator checked the weather (choose a standard app) before starting the job and there was less than a 50% chance of an inch of rain in the next 12 hours?</w:t>
      </w:r>
    </w:p>
    <w:p w:rsidR="00D716F9" w:rsidRPr="003850E3" w:rsidRDefault="00D716F9" w:rsidP="00D716F9">
      <w:pPr>
        <w:pStyle w:val="ListParagraph"/>
        <w:spacing w:after="0" w:line="240" w:lineRule="auto"/>
        <w:rPr>
          <w:rFonts w:ascii="Arial" w:hAnsi="Arial" w:cs="Arial"/>
          <w:color w:val="003300"/>
          <w:rPrChange w:id="466" w:author="Cassandra Cotton" w:date="2018-04-30T17:45:00Z">
            <w:rPr>
              <w:rFonts w:ascii="Arial" w:hAnsi="Arial" w:cs="Arial"/>
              <w:color w:val="003300"/>
              <w:sz w:val="20"/>
              <w:szCs w:val="20"/>
            </w:rPr>
          </w:rPrChange>
        </w:rPr>
      </w:pPr>
      <w:r w:rsidRPr="003850E3">
        <w:rPr>
          <w:rFonts w:ascii="Arial" w:hAnsi="Arial" w:cs="Arial"/>
          <w:color w:val="003300"/>
          <w:rPrChange w:id="467" w:author="Cassandra Cotton" w:date="2018-04-30T17:45:00Z">
            <w:rPr>
              <w:rFonts w:ascii="Arial" w:hAnsi="Arial" w:cs="Arial"/>
              <w:color w:val="003300"/>
              <w:sz w:val="20"/>
              <w:szCs w:val="20"/>
            </w:rPr>
          </w:rPrChange>
        </w:rPr>
        <w:t>Yes</w:t>
      </w:r>
      <w:ins w:id="468" w:author="Cassandra Cotton" w:date="2018-04-30T18:06:00Z">
        <w:r w:rsidR="0051615E">
          <w:rPr>
            <w:rFonts w:ascii="Arial" w:hAnsi="Arial" w:cs="Arial"/>
            <w:color w:val="003300"/>
          </w:rPr>
          <w:t xml:space="preserve"> </w:t>
        </w:r>
      </w:ins>
      <w:r w:rsidRPr="003850E3">
        <w:rPr>
          <w:rFonts w:ascii="Arial" w:hAnsi="Arial" w:cs="Arial"/>
          <w:color w:val="003300"/>
          <w:rPrChange w:id="469" w:author="Cassandra Cotton" w:date="2018-04-30T17:45:00Z">
            <w:rPr>
              <w:rFonts w:ascii="Arial" w:hAnsi="Arial" w:cs="Arial"/>
              <w:color w:val="003300"/>
              <w:sz w:val="20"/>
              <w:szCs w:val="20"/>
            </w:rPr>
          </w:rPrChange>
        </w:rPr>
        <w:t xml:space="preserve">- having this as a company policy/check off for the applicator at the time of application is sufficient, WITH the daily print-off per day. </w:t>
      </w:r>
    </w:p>
    <w:p w:rsidR="005F002E" w:rsidRPr="003850E3" w:rsidRDefault="00DB16B7" w:rsidP="00DB16B7">
      <w:pPr>
        <w:pStyle w:val="ListParagraph"/>
        <w:numPr>
          <w:ilvl w:val="0"/>
          <w:numId w:val="4"/>
        </w:numPr>
        <w:spacing w:after="0" w:line="240" w:lineRule="auto"/>
        <w:rPr>
          <w:rFonts w:ascii="Arial" w:hAnsi="Arial" w:cs="Arial"/>
          <w:b/>
          <w:rPrChange w:id="470" w:author="Cassandra Cotton" w:date="2018-04-30T17:45:00Z">
            <w:rPr>
              <w:rFonts w:ascii="Arial" w:hAnsi="Arial" w:cs="Arial"/>
              <w:b/>
              <w:sz w:val="20"/>
              <w:szCs w:val="20"/>
            </w:rPr>
          </w:rPrChange>
        </w:rPr>
      </w:pPr>
      <w:r w:rsidRPr="003850E3">
        <w:rPr>
          <w:rFonts w:ascii="Arial" w:hAnsi="Arial" w:cs="Arial"/>
          <w:b/>
          <w:rPrChange w:id="471" w:author="Cassandra Cotton" w:date="2018-04-30T17:45:00Z">
            <w:rPr>
              <w:rFonts w:ascii="Arial" w:hAnsi="Arial" w:cs="Arial"/>
              <w:b/>
              <w:sz w:val="20"/>
              <w:szCs w:val="20"/>
            </w:rPr>
          </w:rPrChange>
        </w:rPr>
        <w:t>Will we be audited on A8 early-on/future?</w:t>
      </w:r>
    </w:p>
    <w:p w:rsidR="00D716F9" w:rsidRPr="003850E3" w:rsidRDefault="00D716F9" w:rsidP="00D716F9">
      <w:pPr>
        <w:pStyle w:val="ListParagraph"/>
        <w:spacing w:after="0" w:line="240" w:lineRule="auto"/>
        <w:rPr>
          <w:rFonts w:ascii="Arial" w:hAnsi="Arial" w:cs="Arial"/>
          <w:color w:val="003300"/>
          <w:rPrChange w:id="472" w:author="Cassandra Cotton" w:date="2018-04-30T17:45:00Z">
            <w:rPr>
              <w:rFonts w:ascii="Arial" w:hAnsi="Arial" w:cs="Arial"/>
              <w:color w:val="003300"/>
              <w:sz w:val="20"/>
              <w:szCs w:val="20"/>
            </w:rPr>
          </w:rPrChange>
        </w:rPr>
      </w:pPr>
      <w:r w:rsidRPr="003850E3">
        <w:rPr>
          <w:rFonts w:ascii="Arial" w:hAnsi="Arial" w:cs="Arial"/>
          <w:color w:val="003300"/>
          <w:rPrChange w:id="473" w:author="Cassandra Cotton" w:date="2018-04-30T17:45:00Z">
            <w:rPr>
              <w:rFonts w:ascii="Arial" w:hAnsi="Arial" w:cs="Arial"/>
              <w:color w:val="003300"/>
              <w:sz w:val="20"/>
              <w:szCs w:val="20"/>
            </w:rPr>
          </w:rPrChange>
        </w:rPr>
        <w:t xml:space="preserve">A8 states, “Where in-field variability in crop nutrient need or environmental risk is identified and variable rate application is warranted, site specific nutrient application is used.” This standard will be audited within the first year of implementation. </w:t>
      </w:r>
    </w:p>
    <w:p w:rsidR="00DB16B7" w:rsidRPr="003850E3" w:rsidRDefault="00DB16B7" w:rsidP="00DB16B7">
      <w:pPr>
        <w:pStyle w:val="ListParagraph"/>
        <w:numPr>
          <w:ilvl w:val="0"/>
          <w:numId w:val="4"/>
        </w:numPr>
        <w:spacing w:after="0" w:line="240" w:lineRule="auto"/>
        <w:rPr>
          <w:rFonts w:ascii="Arial" w:hAnsi="Arial" w:cs="Arial"/>
          <w:b/>
          <w:rPrChange w:id="474" w:author="Cassandra Cotton" w:date="2018-04-30T17:45:00Z">
            <w:rPr>
              <w:rFonts w:ascii="Arial" w:hAnsi="Arial" w:cs="Arial"/>
              <w:b/>
              <w:sz w:val="20"/>
              <w:szCs w:val="20"/>
            </w:rPr>
          </w:rPrChange>
        </w:rPr>
      </w:pPr>
      <w:r w:rsidRPr="003850E3">
        <w:rPr>
          <w:rFonts w:ascii="Arial" w:hAnsi="Arial" w:cs="Arial"/>
          <w:b/>
          <w:rPrChange w:id="475" w:author="Cassandra Cotton" w:date="2018-04-30T17:45:00Z">
            <w:rPr>
              <w:rFonts w:ascii="Arial" w:hAnsi="Arial" w:cs="Arial"/>
              <w:b/>
              <w:sz w:val="20"/>
              <w:szCs w:val="20"/>
            </w:rPr>
          </w:rPrChange>
        </w:rPr>
        <w:t xml:space="preserve">D1 speaks to the segments of our fertilizer business. How do we account for the customers that buy fertilizer from us that we don’t make recommendations for or do the application for? </w:t>
      </w:r>
      <w:proofErr w:type="spellStart"/>
      <w:r w:rsidRPr="003850E3">
        <w:rPr>
          <w:rFonts w:ascii="Arial" w:hAnsi="Arial" w:cs="Arial"/>
          <w:b/>
          <w:rPrChange w:id="476" w:author="Cassandra Cotton" w:date="2018-04-30T17:45:00Z">
            <w:rPr>
              <w:rFonts w:ascii="Arial" w:hAnsi="Arial" w:cs="Arial"/>
              <w:b/>
              <w:sz w:val="20"/>
              <w:szCs w:val="20"/>
            </w:rPr>
          </w:rPrChange>
        </w:rPr>
        <w:t>Eg</w:t>
      </w:r>
      <w:proofErr w:type="spellEnd"/>
      <w:r w:rsidRPr="003850E3">
        <w:rPr>
          <w:rFonts w:ascii="Arial" w:hAnsi="Arial" w:cs="Arial"/>
          <w:b/>
          <w:rPrChange w:id="477" w:author="Cassandra Cotton" w:date="2018-04-30T17:45:00Z">
            <w:rPr>
              <w:rFonts w:ascii="Arial" w:hAnsi="Arial" w:cs="Arial"/>
              <w:b/>
              <w:sz w:val="20"/>
              <w:szCs w:val="20"/>
            </w:rPr>
          </w:rPrChange>
        </w:rPr>
        <w:t>. Truckload lots of UAN, or they buy some from us and some from other retailers but do their own recommendations.</w:t>
      </w:r>
    </w:p>
    <w:p w:rsidR="00D716F9" w:rsidRPr="003850E3" w:rsidRDefault="00D716F9" w:rsidP="00D716F9">
      <w:pPr>
        <w:pStyle w:val="ListParagraph"/>
        <w:spacing w:after="0" w:line="240" w:lineRule="auto"/>
        <w:rPr>
          <w:rFonts w:ascii="Arial" w:hAnsi="Arial" w:cs="Arial"/>
          <w:color w:val="003300"/>
          <w:rPrChange w:id="478" w:author="Cassandra Cotton" w:date="2018-04-30T17:45:00Z">
            <w:rPr>
              <w:rFonts w:ascii="Arial" w:hAnsi="Arial" w:cs="Arial"/>
              <w:color w:val="003300"/>
              <w:sz w:val="20"/>
              <w:szCs w:val="20"/>
            </w:rPr>
          </w:rPrChange>
        </w:rPr>
      </w:pPr>
      <w:r w:rsidRPr="003850E3">
        <w:rPr>
          <w:rFonts w:ascii="Arial" w:hAnsi="Arial" w:cs="Arial"/>
          <w:color w:val="003300"/>
          <w:rPrChange w:id="479" w:author="Cassandra Cotton" w:date="2018-04-30T17:45:00Z">
            <w:rPr>
              <w:rFonts w:ascii="Arial" w:hAnsi="Arial" w:cs="Arial"/>
              <w:color w:val="003300"/>
              <w:sz w:val="20"/>
              <w:szCs w:val="20"/>
            </w:rPr>
          </w:rPrChange>
        </w:rPr>
        <w:lastRenderedPageBreak/>
        <w:t xml:space="preserve">These customers will not be included in a retailers’ recommendation or application list of grower customers. The retailer is only audited on what they can control, and therefore recommendations are only audited for grower customers on the recommendation list, and the same for application. </w:t>
      </w:r>
    </w:p>
    <w:p w:rsidR="00DB16B7" w:rsidRPr="003850E3" w:rsidRDefault="00DB16B7" w:rsidP="00DB16B7">
      <w:pPr>
        <w:pStyle w:val="ListParagraph"/>
        <w:numPr>
          <w:ilvl w:val="0"/>
          <w:numId w:val="4"/>
        </w:numPr>
        <w:spacing w:after="0" w:line="240" w:lineRule="auto"/>
        <w:rPr>
          <w:rFonts w:ascii="Arial" w:hAnsi="Arial" w:cs="Arial"/>
          <w:b/>
          <w:rPrChange w:id="480" w:author="Cassandra Cotton" w:date="2018-04-30T17:45:00Z">
            <w:rPr>
              <w:rFonts w:ascii="Arial" w:hAnsi="Arial" w:cs="Arial"/>
              <w:b/>
              <w:sz w:val="20"/>
              <w:szCs w:val="20"/>
            </w:rPr>
          </w:rPrChange>
        </w:rPr>
      </w:pPr>
      <w:r w:rsidRPr="003850E3">
        <w:rPr>
          <w:rFonts w:ascii="Arial" w:hAnsi="Arial" w:cs="Arial"/>
          <w:b/>
          <w:rPrChange w:id="481" w:author="Cassandra Cotton" w:date="2018-04-30T17:45:00Z">
            <w:rPr>
              <w:rFonts w:ascii="Arial" w:hAnsi="Arial" w:cs="Arial"/>
              <w:b/>
              <w:sz w:val="20"/>
              <w:szCs w:val="20"/>
            </w:rPr>
          </w:rPrChange>
        </w:rPr>
        <w:t>D5: Soil Type: how specific do we need to get with soil types? Where do we find the information?</w:t>
      </w:r>
    </w:p>
    <w:p w:rsidR="00D716F9" w:rsidRPr="003850E3" w:rsidRDefault="00D716F9" w:rsidP="00D716F9">
      <w:pPr>
        <w:pStyle w:val="ListParagraph"/>
        <w:spacing w:after="0" w:line="240" w:lineRule="auto"/>
        <w:rPr>
          <w:rFonts w:ascii="Arial" w:hAnsi="Arial" w:cs="Arial"/>
          <w:color w:val="003300"/>
          <w:rPrChange w:id="482" w:author="Cassandra Cotton" w:date="2018-04-30T17:45:00Z">
            <w:rPr>
              <w:rFonts w:ascii="Arial" w:hAnsi="Arial" w:cs="Arial"/>
              <w:color w:val="003300"/>
              <w:sz w:val="20"/>
              <w:szCs w:val="20"/>
            </w:rPr>
          </w:rPrChange>
        </w:rPr>
      </w:pPr>
      <w:r w:rsidRPr="003850E3">
        <w:rPr>
          <w:rFonts w:ascii="Arial" w:hAnsi="Arial" w:cs="Arial"/>
          <w:color w:val="003300"/>
          <w:rPrChange w:id="483" w:author="Cassandra Cotton" w:date="2018-04-30T17:45:00Z">
            <w:rPr>
              <w:rFonts w:ascii="Arial" w:hAnsi="Arial" w:cs="Arial"/>
              <w:color w:val="003300"/>
              <w:sz w:val="20"/>
              <w:szCs w:val="20"/>
            </w:rPr>
          </w:rPrChange>
        </w:rPr>
        <w:t>The Soil Structure on the soil test is sufficient (</w:t>
      </w:r>
      <w:proofErr w:type="spellStart"/>
      <w:r w:rsidRPr="003850E3">
        <w:rPr>
          <w:rFonts w:ascii="Arial" w:hAnsi="Arial" w:cs="Arial"/>
          <w:color w:val="003300"/>
          <w:rPrChange w:id="484" w:author="Cassandra Cotton" w:date="2018-04-30T17:45:00Z">
            <w:rPr>
              <w:rFonts w:ascii="Arial" w:hAnsi="Arial" w:cs="Arial"/>
              <w:color w:val="003300"/>
              <w:sz w:val="20"/>
              <w:szCs w:val="20"/>
            </w:rPr>
          </w:rPrChange>
        </w:rPr>
        <w:t>ie</w:t>
      </w:r>
      <w:proofErr w:type="spellEnd"/>
      <w:r w:rsidRPr="003850E3">
        <w:rPr>
          <w:rFonts w:ascii="Arial" w:hAnsi="Arial" w:cs="Arial"/>
          <w:color w:val="003300"/>
          <w:rPrChange w:id="485" w:author="Cassandra Cotton" w:date="2018-04-30T17:45:00Z">
            <w:rPr>
              <w:rFonts w:ascii="Arial" w:hAnsi="Arial" w:cs="Arial"/>
              <w:color w:val="003300"/>
              <w:sz w:val="20"/>
              <w:szCs w:val="20"/>
            </w:rPr>
          </w:rPrChange>
        </w:rPr>
        <w:t xml:space="preserve">: CC). </w:t>
      </w:r>
    </w:p>
    <w:p w:rsidR="00DB16B7" w:rsidRPr="003850E3" w:rsidRDefault="00DB16B7" w:rsidP="00DB16B7">
      <w:pPr>
        <w:pStyle w:val="ListParagraph"/>
        <w:numPr>
          <w:ilvl w:val="0"/>
          <w:numId w:val="4"/>
        </w:numPr>
        <w:spacing w:after="0" w:line="240" w:lineRule="auto"/>
        <w:rPr>
          <w:rFonts w:ascii="Arial" w:hAnsi="Arial" w:cs="Arial"/>
          <w:b/>
          <w:rPrChange w:id="486" w:author="Cassandra Cotton" w:date="2018-04-30T17:45:00Z">
            <w:rPr>
              <w:rFonts w:ascii="Arial" w:hAnsi="Arial" w:cs="Arial"/>
              <w:b/>
              <w:sz w:val="20"/>
              <w:szCs w:val="20"/>
            </w:rPr>
          </w:rPrChange>
        </w:rPr>
      </w:pPr>
      <w:r w:rsidRPr="003850E3">
        <w:rPr>
          <w:rFonts w:ascii="Arial" w:hAnsi="Arial" w:cs="Arial"/>
          <w:b/>
          <w:rPrChange w:id="487" w:author="Cassandra Cotton" w:date="2018-04-30T17:45:00Z">
            <w:rPr>
              <w:rFonts w:ascii="Arial" w:hAnsi="Arial" w:cs="Arial"/>
              <w:b/>
              <w:sz w:val="20"/>
              <w:szCs w:val="20"/>
            </w:rPr>
          </w:rPrChange>
        </w:rPr>
        <w:t>D7: Sign off on recommendations: does the person signing off need to be a CCA? CCA-4R?</w:t>
      </w:r>
    </w:p>
    <w:p w:rsidR="00D716F9" w:rsidRPr="003850E3" w:rsidRDefault="00D716F9" w:rsidP="00D716F9">
      <w:pPr>
        <w:pStyle w:val="ListParagraph"/>
        <w:spacing w:after="0" w:line="240" w:lineRule="auto"/>
        <w:rPr>
          <w:rFonts w:ascii="Arial" w:hAnsi="Arial" w:cs="Arial"/>
          <w:color w:val="003300"/>
          <w:rPrChange w:id="488" w:author="Cassandra Cotton" w:date="2018-04-30T17:45:00Z">
            <w:rPr>
              <w:rFonts w:ascii="Arial" w:hAnsi="Arial" w:cs="Arial"/>
              <w:color w:val="003300"/>
              <w:sz w:val="20"/>
              <w:szCs w:val="20"/>
            </w:rPr>
          </w:rPrChange>
        </w:rPr>
      </w:pPr>
      <w:r w:rsidRPr="003850E3">
        <w:rPr>
          <w:rFonts w:ascii="Arial" w:hAnsi="Arial" w:cs="Arial"/>
          <w:color w:val="003300"/>
          <w:rPrChange w:id="489" w:author="Cassandra Cotton" w:date="2018-04-30T17:45:00Z">
            <w:rPr>
              <w:rFonts w:ascii="Arial" w:hAnsi="Arial" w:cs="Arial"/>
              <w:color w:val="003300"/>
              <w:sz w:val="20"/>
              <w:szCs w:val="20"/>
            </w:rPr>
          </w:rPrChange>
        </w:rPr>
        <w:t>Yes, but the staff making the recommendations does not need to be a CCA (see T2 and T3). All recommendations (done by a CCA or non- CCA staff member) must be reviewed and signed off by a CCA.</w:t>
      </w:r>
    </w:p>
    <w:p w:rsidR="00DB16B7" w:rsidRPr="003850E3" w:rsidRDefault="00DB16B7" w:rsidP="00DB16B7">
      <w:pPr>
        <w:pStyle w:val="ListParagraph"/>
        <w:numPr>
          <w:ilvl w:val="0"/>
          <w:numId w:val="4"/>
        </w:numPr>
        <w:spacing w:after="0" w:line="240" w:lineRule="auto"/>
        <w:rPr>
          <w:rFonts w:ascii="Arial" w:hAnsi="Arial" w:cs="Arial"/>
          <w:b/>
          <w:rPrChange w:id="490" w:author="Cassandra Cotton" w:date="2018-04-30T17:45:00Z">
            <w:rPr>
              <w:rFonts w:ascii="Arial" w:hAnsi="Arial" w:cs="Arial"/>
              <w:b/>
              <w:sz w:val="20"/>
              <w:szCs w:val="20"/>
            </w:rPr>
          </w:rPrChange>
        </w:rPr>
      </w:pPr>
      <w:r w:rsidRPr="003850E3">
        <w:rPr>
          <w:rFonts w:ascii="Arial" w:hAnsi="Arial" w:cs="Arial"/>
          <w:b/>
          <w:rPrChange w:id="491" w:author="Cassandra Cotton" w:date="2018-04-30T17:45:00Z">
            <w:rPr>
              <w:rFonts w:ascii="Arial" w:hAnsi="Arial" w:cs="Arial"/>
              <w:b/>
              <w:sz w:val="20"/>
              <w:szCs w:val="20"/>
            </w:rPr>
          </w:rPrChange>
        </w:rPr>
        <w:t>D8: Soil Type Delineation: are we required to document different soil types within a given field? Where do we find that information?</w:t>
      </w:r>
    </w:p>
    <w:p w:rsidR="00D716F9" w:rsidRPr="003850E3" w:rsidRDefault="00752A00" w:rsidP="00D716F9">
      <w:pPr>
        <w:pStyle w:val="ListParagraph"/>
        <w:spacing w:after="0" w:line="240" w:lineRule="auto"/>
        <w:rPr>
          <w:rFonts w:ascii="Arial" w:hAnsi="Arial" w:cs="Arial"/>
          <w:color w:val="003300"/>
          <w:rPrChange w:id="492" w:author="Cassandra Cotton" w:date="2018-04-30T17:45:00Z">
            <w:rPr>
              <w:rFonts w:ascii="Arial" w:hAnsi="Arial" w:cs="Arial"/>
              <w:color w:val="003300"/>
              <w:sz w:val="20"/>
              <w:szCs w:val="20"/>
            </w:rPr>
          </w:rPrChange>
        </w:rPr>
      </w:pPr>
      <w:proofErr w:type="gramStart"/>
      <w:r w:rsidRPr="003850E3">
        <w:rPr>
          <w:rFonts w:ascii="Arial" w:hAnsi="Arial" w:cs="Arial"/>
          <w:color w:val="003300"/>
          <w:rPrChange w:id="493" w:author="Cassandra Cotton" w:date="2018-04-30T17:45:00Z">
            <w:rPr>
              <w:rFonts w:ascii="Arial" w:hAnsi="Arial" w:cs="Arial"/>
              <w:color w:val="003300"/>
              <w:sz w:val="20"/>
              <w:szCs w:val="20"/>
            </w:rPr>
          </w:rPrChange>
        </w:rPr>
        <w:t>In</w:t>
      </w:r>
      <w:r w:rsidR="00D716F9" w:rsidRPr="003850E3">
        <w:rPr>
          <w:rFonts w:ascii="Arial" w:hAnsi="Arial" w:cs="Arial"/>
          <w:color w:val="003300"/>
          <w:rPrChange w:id="494" w:author="Cassandra Cotton" w:date="2018-04-30T17:45:00Z">
            <w:rPr>
              <w:rFonts w:ascii="Arial" w:hAnsi="Arial" w:cs="Arial"/>
              <w:color w:val="003300"/>
              <w:sz w:val="20"/>
              <w:szCs w:val="20"/>
            </w:rPr>
          </w:rPrChange>
        </w:rPr>
        <w:t xml:space="preserve"> the soil test.</w:t>
      </w:r>
      <w:proofErr w:type="gramEnd"/>
      <w:r w:rsidR="00D716F9" w:rsidRPr="003850E3">
        <w:rPr>
          <w:rFonts w:ascii="Arial" w:hAnsi="Arial" w:cs="Arial"/>
          <w:color w:val="003300"/>
          <w:rPrChange w:id="495" w:author="Cassandra Cotton" w:date="2018-04-30T17:45:00Z">
            <w:rPr>
              <w:rFonts w:ascii="Arial" w:hAnsi="Arial" w:cs="Arial"/>
              <w:color w:val="003300"/>
              <w:sz w:val="20"/>
              <w:szCs w:val="20"/>
            </w:rPr>
          </w:rPrChange>
        </w:rPr>
        <w:t xml:space="preserve"> </w:t>
      </w:r>
    </w:p>
    <w:p w:rsidR="00DB16B7" w:rsidRPr="003850E3" w:rsidRDefault="00DB16B7" w:rsidP="00DB16B7">
      <w:pPr>
        <w:pStyle w:val="ListParagraph"/>
        <w:numPr>
          <w:ilvl w:val="0"/>
          <w:numId w:val="4"/>
        </w:numPr>
        <w:spacing w:after="0" w:line="240" w:lineRule="auto"/>
        <w:rPr>
          <w:rFonts w:ascii="Arial" w:hAnsi="Arial" w:cs="Arial"/>
          <w:b/>
          <w:rPrChange w:id="496" w:author="Cassandra Cotton" w:date="2018-04-30T17:45:00Z">
            <w:rPr>
              <w:rFonts w:ascii="Arial" w:hAnsi="Arial" w:cs="Arial"/>
              <w:b/>
              <w:sz w:val="20"/>
              <w:szCs w:val="20"/>
            </w:rPr>
          </w:rPrChange>
        </w:rPr>
      </w:pPr>
      <w:r w:rsidRPr="003850E3">
        <w:rPr>
          <w:rFonts w:ascii="Arial" w:hAnsi="Arial" w:cs="Arial"/>
          <w:b/>
          <w:rPrChange w:id="497" w:author="Cassandra Cotton" w:date="2018-04-30T17:45:00Z">
            <w:rPr>
              <w:rFonts w:ascii="Arial" w:hAnsi="Arial" w:cs="Arial"/>
              <w:b/>
              <w:sz w:val="20"/>
              <w:szCs w:val="20"/>
            </w:rPr>
          </w:rPrChange>
        </w:rPr>
        <w:t>D9: Watershed: where do we find watershed GIS layers or maps that are specific enough to peg individual farms in each watershed?</w:t>
      </w:r>
    </w:p>
    <w:p w:rsidR="00D716F9" w:rsidRPr="003850E3" w:rsidRDefault="00D716F9" w:rsidP="00D716F9">
      <w:pPr>
        <w:pStyle w:val="ListParagraph"/>
        <w:spacing w:after="0" w:line="240" w:lineRule="auto"/>
        <w:rPr>
          <w:rFonts w:ascii="Arial" w:hAnsi="Arial" w:cs="Arial"/>
          <w:color w:val="003300"/>
          <w:rPrChange w:id="498" w:author="Cassandra Cotton" w:date="2018-04-30T17:45:00Z">
            <w:rPr>
              <w:rFonts w:ascii="Arial" w:hAnsi="Arial" w:cs="Arial"/>
              <w:color w:val="003300"/>
              <w:sz w:val="20"/>
              <w:szCs w:val="20"/>
            </w:rPr>
          </w:rPrChange>
        </w:rPr>
      </w:pPr>
      <w:r w:rsidRPr="003850E3">
        <w:rPr>
          <w:rFonts w:ascii="Arial" w:hAnsi="Arial" w:cs="Arial"/>
          <w:color w:val="003300"/>
          <w:rPrChange w:id="499" w:author="Cassandra Cotton" w:date="2018-04-30T17:45:00Z">
            <w:rPr>
              <w:rFonts w:ascii="Arial" w:hAnsi="Arial" w:cs="Arial"/>
              <w:color w:val="003300"/>
              <w:sz w:val="20"/>
              <w:szCs w:val="20"/>
            </w:rPr>
          </w:rPrChange>
        </w:rPr>
        <w:t xml:space="preserve">The 4R Ontario Steering Committee will work with our Conservation Ontario representative to provide a watershed map as a tool-kit resource made available to </w:t>
      </w:r>
      <w:proofErr w:type="spellStart"/>
      <w:r w:rsidRPr="003850E3">
        <w:rPr>
          <w:rFonts w:ascii="Arial" w:hAnsi="Arial" w:cs="Arial"/>
          <w:color w:val="003300"/>
          <w:rPrChange w:id="500"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01" w:author="Cassandra Cotton" w:date="2018-04-30T17:45:00Z">
            <w:rPr>
              <w:rFonts w:ascii="Arial" w:hAnsi="Arial" w:cs="Arial"/>
              <w:color w:val="003300"/>
              <w:sz w:val="20"/>
              <w:szCs w:val="20"/>
            </w:rPr>
          </w:rPrChange>
        </w:rPr>
        <w:t xml:space="preserve">-retailers and grower customers. </w:t>
      </w:r>
    </w:p>
    <w:p w:rsidR="00F53B42" w:rsidRPr="003850E3" w:rsidRDefault="00F53B42" w:rsidP="00F53B42">
      <w:pPr>
        <w:pStyle w:val="ListParagraph"/>
        <w:numPr>
          <w:ilvl w:val="0"/>
          <w:numId w:val="4"/>
        </w:numPr>
        <w:rPr>
          <w:rFonts w:ascii="Arial" w:hAnsi="Arial" w:cs="Arial"/>
          <w:b/>
          <w:rPrChange w:id="502" w:author="Cassandra Cotton" w:date="2018-04-30T17:45:00Z">
            <w:rPr>
              <w:rFonts w:ascii="Arial" w:hAnsi="Arial" w:cs="Arial"/>
              <w:b/>
              <w:sz w:val="20"/>
              <w:szCs w:val="20"/>
            </w:rPr>
          </w:rPrChange>
        </w:rPr>
      </w:pPr>
      <w:r w:rsidRPr="003850E3">
        <w:rPr>
          <w:rFonts w:ascii="Arial" w:hAnsi="Arial" w:cs="Arial"/>
          <w:b/>
          <w:rPrChange w:id="503" w:author="Cassandra Cotton" w:date="2018-04-30T17:45:00Z">
            <w:rPr>
              <w:rFonts w:ascii="Arial" w:hAnsi="Arial" w:cs="Arial"/>
              <w:b/>
              <w:sz w:val="20"/>
              <w:szCs w:val="20"/>
            </w:rPr>
          </w:rPrChange>
        </w:rPr>
        <w:t>Nutrient Service Providers participating in this program should be encouraged to offer separate services suitable for these farmers, so that they can also benefit from the training and recommendations of CCAs certified within this program in helping them to manage their nutrient use most effectively on their farms- Limitations such as the calibration of equipment (as is required in A6) for solid manure should not prevent such farmers from participating as certified acres under the program.</w:t>
      </w:r>
    </w:p>
    <w:p w:rsidR="00F53B42" w:rsidRPr="003850E3" w:rsidRDefault="00F53B42" w:rsidP="00F53B42">
      <w:pPr>
        <w:pStyle w:val="ListParagraph"/>
        <w:spacing w:after="0" w:line="240" w:lineRule="auto"/>
        <w:rPr>
          <w:rFonts w:ascii="Arial" w:hAnsi="Arial" w:cs="Arial"/>
          <w:color w:val="003300"/>
          <w:rPrChange w:id="504" w:author="Cassandra Cotton" w:date="2018-04-30T17:45:00Z">
            <w:rPr>
              <w:rFonts w:ascii="Arial" w:hAnsi="Arial" w:cs="Arial"/>
              <w:color w:val="003300"/>
              <w:sz w:val="20"/>
              <w:szCs w:val="20"/>
            </w:rPr>
          </w:rPrChange>
        </w:rPr>
      </w:pPr>
      <w:r w:rsidRPr="003850E3">
        <w:rPr>
          <w:rFonts w:ascii="Arial" w:hAnsi="Arial" w:cs="Arial"/>
          <w:color w:val="003300"/>
          <w:rPrChange w:id="505" w:author="Cassandra Cotton" w:date="2018-04-30T17:45:00Z">
            <w:rPr>
              <w:rFonts w:ascii="Arial" w:hAnsi="Arial" w:cs="Arial"/>
              <w:color w:val="003300"/>
              <w:sz w:val="20"/>
              <w:szCs w:val="20"/>
            </w:rPr>
          </w:rPrChange>
        </w:rPr>
        <w:t xml:space="preserve">This standard does not prevent farmers from participating. The </w:t>
      </w:r>
      <w:proofErr w:type="spellStart"/>
      <w:r w:rsidRPr="003850E3">
        <w:rPr>
          <w:rFonts w:ascii="Arial" w:hAnsi="Arial" w:cs="Arial"/>
          <w:color w:val="003300"/>
          <w:rPrChange w:id="506"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07" w:author="Cassandra Cotton" w:date="2018-04-30T17:45:00Z">
            <w:rPr>
              <w:rFonts w:ascii="Arial" w:hAnsi="Arial" w:cs="Arial"/>
              <w:color w:val="003300"/>
              <w:sz w:val="20"/>
              <w:szCs w:val="20"/>
            </w:rPr>
          </w:rPrChange>
        </w:rPr>
        <w:t xml:space="preserve">-retailer is the body being audited, and they are being audited only on what they can control. Therefore, a farmer who uses calibration equipment for solid manure can still be a part of the program, as long as their inform their </w:t>
      </w:r>
      <w:proofErr w:type="spellStart"/>
      <w:r w:rsidRPr="003850E3">
        <w:rPr>
          <w:rFonts w:ascii="Arial" w:hAnsi="Arial" w:cs="Arial"/>
          <w:color w:val="003300"/>
          <w:rPrChange w:id="508"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09" w:author="Cassandra Cotton" w:date="2018-04-30T17:45:00Z">
            <w:rPr>
              <w:rFonts w:ascii="Arial" w:hAnsi="Arial" w:cs="Arial"/>
              <w:color w:val="003300"/>
              <w:sz w:val="20"/>
              <w:szCs w:val="20"/>
            </w:rPr>
          </w:rPrChange>
        </w:rPr>
        <w:t xml:space="preserve">-retailer of manure application as a nutrient source prior for additional nutrient applications and as long as the </w:t>
      </w:r>
      <w:proofErr w:type="spellStart"/>
      <w:r w:rsidRPr="003850E3">
        <w:rPr>
          <w:rFonts w:ascii="Arial" w:hAnsi="Arial" w:cs="Arial"/>
          <w:color w:val="003300"/>
          <w:rPrChange w:id="510"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11" w:author="Cassandra Cotton" w:date="2018-04-30T17:45:00Z">
            <w:rPr>
              <w:rFonts w:ascii="Arial" w:hAnsi="Arial" w:cs="Arial"/>
              <w:color w:val="003300"/>
              <w:sz w:val="20"/>
              <w:szCs w:val="20"/>
            </w:rPr>
          </w:rPrChange>
        </w:rPr>
        <w:t xml:space="preserve">-retailer ensures calibration of their equipment for commercial fertilizers. </w:t>
      </w:r>
    </w:p>
    <w:p w:rsidR="00DB16B7" w:rsidRPr="003850E3" w:rsidRDefault="00DB16B7" w:rsidP="00F53B42">
      <w:pPr>
        <w:pStyle w:val="ListParagraph"/>
        <w:numPr>
          <w:ilvl w:val="0"/>
          <w:numId w:val="4"/>
        </w:numPr>
        <w:rPr>
          <w:rFonts w:ascii="Arial" w:hAnsi="Arial" w:cs="Arial"/>
          <w:b/>
          <w:rPrChange w:id="512" w:author="Cassandra Cotton" w:date="2018-04-30T17:45:00Z">
            <w:rPr>
              <w:rFonts w:ascii="Arial" w:hAnsi="Arial" w:cs="Arial"/>
              <w:b/>
              <w:sz w:val="20"/>
              <w:szCs w:val="20"/>
            </w:rPr>
          </w:rPrChange>
        </w:rPr>
      </w:pPr>
      <w:r w:rsidRPr="003850E3">
        <w:rPr>
          <w:rFonts w:ascii="Arial" w:hAnsi="Arial" w:cs="Arial"/>
          <w:b/>
          <w:rPrChange w:id="513" w:author="Cassandra Cotton" w:date="2018-04-30T17:45:00Z">
            <w:rPr>
              <w:rFonts w:ascii="Arial" w:hAnsi="Arial" w:cs="Arial"/>
              <w:b/>
              <w:sz w:val="20"/>
              <w:szCs w:val="20"/>
            </w:rPr>
          </w:rPrChange>
        </w:rPr>
        <w:t xml:space="preserve">We genuinely feel that 4R certification should take a phased in approach. </w:t>
      </w:r>
      <w:r w:rsidR="00994BD3" w:rsidRPr="003850E3">
        <w:rPr>
          <w:rFonts w:ascii="Arial" w:hAnsi="Arial" w:cs="Arial"/>
          <w:b/>
          <w:rPrChange w:id="514" w:author="Cassandra Cotton" w:date="2018-04-30T17:45:00Z">
            <w:rPr>
              <w:rFonts w:ascii="Arial" w:hAnsi="Arial" w:cs="Arial"/>
              <w:b/>
              <w:sz w:val="20"/>
              <w:szCs w:val="20"/>
            </w:rPr>
          </w:rPrChange>
        </w:rPr>
        <w:t xml:space="preserve">In </w:t>
      </w:r>
      <w:r w:rsidRPr="003850E3">
        <w:rPr>
          <w:rFonts w:ascii="Arial" w:hAnsi="Arial" w:cs="Arial"/>
          <w:b/>
          <w:rPrChange w:id="515" w:author="Cassandra Cotton" w:date="2018-04-30T17:45:00Z">
            <w:rPr>
              <w:rFonts w:ascii="Arial" w:hAnsi="Arial" w:cs="Arial"/>
              <w:b/>
              <w:sz w:val="20"/>
              <w:szCs w:val="20"/>
            </w:rPr>
          </w:rPrChange>
        </w:rPr>
        <w:t>order to receive certification, we must be able to show evidence that we are 4R compliant for 100% of the acres/tasks we control. This would mean that 100% of the acres we make recommendations on would have to have recent soil samples, 100% of the acres we apply nutrients on would have to have maps with sensitive areas and setbacks drawn and observed, among many other tasks and sign-offs that aren’t in place today. The ask here is for a pretty major change in the dynamic between the farm customer and the retailer, and a massive amount of information we don’t have today- a data management system will need to be designed and integrated and we do not believe it is possible to get there immediately. We propose that the requirements be phased in over a 3 year period to give us time to “sell” this to our customers, align our staff and practices, and build software to manage the documentation.</w:t>
      </w:r>
      <w:r w:rsidR="00512333" w:rsidRPr="003850E3">
        <w:rPr>
          <w:rFonts w:ascii="Arial" w:hAnsi="Arial" w:cs="Arial"/>
          <w:rPrChange w:id="516" w:author="Cassandra Cotton" w:date="2018-04-30T17:45:00Z">
            <w:rPr>
              <w:rFonts w:ascii="Arial" w:hAnsi="Arial" w:cs="Arial"/>
              <w:sz w:val="20"/>
              <w:szCs w:val="20"/>
            </w:rPr>
          </w:rPrChange>
        </w:rPr>
        <w:t xml:space="preserve"> </w:t>
      </w:r>
      <w:r w:rsidR="00512333" w:rsidRPr="003850E3">
        <w:rPr>
          <w:rFonts w:ascii="Arial" w:hAnsi="Arial" w:cs="Arial"/>
          <w:b/>
          <w:rPrChange w:id="517" w:author="Cassandra Cotton" w:date="2018-04-30T17:45:00Z">
            <w:rPr>
              <w:rFonts w:ascii="Arial" w:hAnsi="Arial" w:cs="Arial"/>
              <w:b/>
              <w:sz w:val="20"/>
              <w:szCs w:val="20"/>
            </w:rPr>
          </w:rPrChange>
        </w:rPr>
        <w:t xml:space="preserve">We also recognize that 100% compliance will be extremely difficult for any retailer to manage and ask that a change to a graduated </w:t>
      </w:r>
      <w:r w:rsidR="00512333" w:rsidRPr="003850E3">
        <w:rPr>
          <w:rFonts w:ascii="Arial" w:hAnsi="Arial" w:cs="Arial"/>
          <w:b/>
          <w:rPrChange w:id="518" w:author="Cassandra Cotton" w:date="2018-04-30T17:45:00Z">
            <w:rPr>
              <w:rFonts w:ascii="Arial" w:hAnsi="Arial" w:cs="Arial"/>
              <w:b/>
              <w:sz w:val="20"/>
              <w:szCs w:val="20"/>
            </w:rPr>
          </w:rPrChange>
        </w:rPr>
        <w:lastRenderedPageBreak/>
        <w:t>system be put in place. Possibly a passing grade allows retailers to keep their certification as opposed to perfection.</w:t>
      </w:r>
    </w:p>
    <w:p w:rsidR="00752A00" w:rsidRPr="003850E3" w:rsidRDefault="00752A00" w:rsidP="00752A00">
      <w:pPr>
        <w:pStyle w:val="ListParagraph"/>
        <w:rPr>
          <w:rFonts w:ascii="Arial" w:hAnsi="Arial" w:cs="Arial"/>
          <w:color w:val="003300"/>
          <w:rPrChange w:id="519" w:author="Cassandra Cotton" w:date="2018-04-30T17:45:00Z">
            <w:rPr>
              <w:rFonts w:ascii="Arial" w:hAnsi="Arial" w:cs="Arial"/>
              <w:color w:val="003300"/>
              <w:sz w:val="20"/>
              <w:szCs w:val="20"/>
            </w:rPr>
          </w:rPrChange>
        </w:rPr>
      </w:pPr>
      <w:r w:rsidRPr="003850E3">
        <w:rPr>
          <w:rFonts w:ascii="Arial" w:hAnsi="Arial" w:cs="Arial"/>
          <w:color w:val="003300"/>
          <w:rPrChange w:id="520" w:author="Cassandra Cotton" w:date="2018-04-30T17:45:00Z">
            <w:rPr>
              <w:rFonts w:ascii="Arial" w:hAnsi="Arial" w:cs="Arial"/>
              <w:color w:val="003300"/>
              <w:sz w:val="20"/>
              <w:szCs w:val="20"/>
            </w:rPr>
          </w:rPrChange>
        </w:rPr>
        <w:t xml:space="preserve">Based on feedback from </w:t>
      </w:r>
      <w:proofErr w:type="spellStart"/>
      <w:r w:rsidRPr="003850E3">
        <w:rPr>
          <w:rFonts w:ascii="Arial" w:hAnsi="Arial" w:cs="Arial"/>
          <w:color w:val="003300"/>
          <w:rPrChange w:id="521"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22" w:author="Cassandra Cotton" w:date="2018-04-30T17:45:00Z">
            <w:rPr>
              <w:rFonts w:ascii="Arial" w:hAnsi="Arial" w:cs="Arial"/>
              <w:color w:val="003300"/>
              <w:sz w:val="20"/>
              <w:szCs w:val="20"/>
            </w:rPr>
          </w:rPrChange>
        </w:rPr>
        <w:t xml:space="preserve">-retailers during the public comment period, the 4R Ontario Science &amp; Technology committee </w:t>
      </w:r>
      <w:ins w:id="523" w:author="McKenzie Smith" w:date="2018-05-30T11:03:00Z">
        <w:r w:rsidR="00974AE3">
          <w:rPr>
            <w:rFonts w:ascii="Arial" w:hAnsi="Arial" w:cs="Arial"/>
            <w:color w:val="003300"/>
          </w:rPr>
          <w:t xml:space="preserve">and 4R Ontario </w:t>
        </w:r>
      </w:ins>
      <w:del w:id="524" w:author="McKenzie Smith" w:date="2018-05-30T11:03:00Z">
        <w:r w:rsidRPr="003850E3" w:rsidDel="00974AE3">
          <w:rPr>
            <w:rFonts w:ascii="Arial" w:hAnsi="Arial" w:cs="Arial"/>
            <w:color w:val="003300"/>
            <w:rPrChange w:id="525" w:author="Cassandra Cotton" w:date="2018-04-30T17:45:00Z">
              <w:rPr>
                <w:rFonts w:ascii="Arial" w:hAnsi="Arial" w:cs="Arial"/>
                <w:color w:val="003300"/>
                <w:sz w:val="20"/>
                <w:szCs w:val="20"/>
              </w:rPr>
            </w:rPrChange>
          </w:rPr>
          <w:delText xml:space="preserve">will </w:delText>
        </w:r>
      </w:del>
      <w:ins w:id="526" w:author="McKenzie Smith" w:date="2018-05-30T11:03:00Z">
        <w:r w:rsidR="00974AE3">
          <w:rPr>
            <w:rFonts w:ascii="Arial" w:hAnsi="Arial" w:cs="Arial"/>
            <w:color w:val="003300"/>
          </w:rPr>
          <w:t>has</w:t>
        </w:r>
        <w:r w:rsidR="00974AE3" w:rsidRPr="003850E3">
          <w:rPr>
            <w:rFonts w:ascii="Arial" w:hAnsi="Arial" w:cs="Arial"/>
            <w:color w:val="003300"/>
            <w:rPrChange w:id="527" w:author="Cassandra Cotton" w:date="2018-04-30T17:45:00Z">
              <w:rPr>
                <w:rFonts w:ascii="Arial" w:hAnsi="Arial" w:cs="Arial"/>
                <w:color w:val="003300"/>
                <w:sz w:val="20"/>
                <w:szCs w:val="20"/>
              </w:rPr>
            </w:rPrChange>
          </w:rPr>
          <w:t xml:space="preserve"> </w:t>
        </w:r>
      </w:ins>
      <w:del w:id="528" w:author="McKenzie Smith" w:date="2018-05-30T11:03:00Z">
        <w:r w:rsidRPr="003850E3" w:rsidDel="00974AE3">
          <w:rPr>
            <w:rFonts w:ascii="Arial" w:hAnsi="Arial" w:cs="Arial"/>
            <w:color w:val="003300"/>
            <w:rPrChange w:id="529" w:author="Cassandra Cotton" w:date="2018-04-30T17:45:00Z">
              <w:rPr>
                <w:rFonts w:ascii="Arial" w:hAnsi="Arial" w:cs="Arial"/>
                <w:color w:val="003300"/>
                <w:sz w:val="20"/>
                <w:szCs w:val="20"/>
              </w:rPr>
            </w:rPrChange>
          </w:rPr>
          <w:delText xml:space="preserve">work </w:delText>
        </w:r>
      </w:del>
      <w:ins w:id="530" w:author="McKenzie Smith" w:date="2018-05-30T11:03:00Z">
        <w:r w:rsidR="00974AE3" w:rsidRPr="003850E3">
          <w:rPr>
            <w:rFonts w:ascii="Arial" w:hAnsi="Arial" w:cs="Arial"/>
            <w:color w:val="003300"/>
            <w:rPrChange w:id="531" w:author="Cassandra Cotton" w:date="2018-04-30T17:45:00Z">
              <w:rPr>
                <w:rFonts w:ascii="Arial" w:hAnsi="Arial" w:cs="Arial"/>
                <w:color w:val="003300"/>
                <w:sz w:val="20"/>
                <w:szCs w:val="20"/>
              </w:rPr>
            </w:rPrChange>
          </w:rPr>
          <w:t>wor</w:t>
        </w:r>
        <w:r w:rsidR="00974AE3">
          <w:rPr>
            <w:rFonts w:ascii="Arial" w:hAnsi="Arial" w:cs="Arial"/>
            <w:color w:val="003300"/>
          </w:rPr>
          <w:t>ked</w:t>
        </w:r>
        <w:r w:rsidR="00974AE3" w:rsidRPr="003850E3">
          <w:rPr>
            <w:rFonts w:ascii="Arial" w:hAnsi="Arial" w:cs="Arial"/>
            <w:color w:val="003300"/>
            <w:rPrChange w:id="532" w:author="Cassandra Cotton" w:date="2018-04-30T17:45:00Z">
              <w:rPr>
                <w:rFonts w:ascii="Arial" w:hAnsi="Arial" w:cs="Arial"/>
                <w:color w:val="003300"/>
                <w:sz w:val="20"/>
                <w:szCs w:val="20"/>
              </w:rPr>
            </w:rPrChange>
          </w:rPr>
          <w:t xml:space="preserve"> </w:t>
        </w:r>
      </w:ins>
      <w:r w:rsidRPr="003850E3">
        <w:rPr>
          <w:rFonts w:ascii="Arial" w:hAnsi="Arial" w:cs="Arial"/>
          <w:color w:val="003300"/>
          <w:rPrChange w:id="533" w:author="Cassandra Cotton" w:date="2018-04-30T17:45:00Z">
            <w:rPr>
              <w:rFonts w:ascii="Arial" w:hAnsi="Arial" w:cs="Arial"/>
              <w:color w:val="003300"/>
              <w:sz w:val="20"/>
              <w:szCs w:val="20"/>
            </w:rPr>
          </w:rPrChange>
        </w:rPr>
        <w:t xml:space="preserve">to </w:t>
      </w:r>
      <w:del w:id="534" w:author="McKenzie Smith" w:date="2018-05-30T11:03:00Z">
        <w:r w:rsidRPr="003850E3" w:rsidDel="00974AE3">
          <w:rPr>
            <w:rFonts w:ascii="Arial" w:hAnsi="Arial" w:cs="Arial"/>
            <w:color w:val="003300"/>
            <w:rPrChange w:id="535" w:author="Cassandra Cotton" w:date="2018-04-30T17:45:00Z">
              <w:rPr>
                <w:rFonts w:ascii="Arial" w:hAnsi="Arial" w:cs="Arial"/>
                <w:color w:val="003300"/>
                <w:sz w:val="20"/>
                <w:szCs w:val="20"/>
              </w:rPr>
            </w:rPrChange>
          </w:rPr>
          <w:delText xml:space="preserve">recommend </w:delText>
        </w:r>
      </w:del>
      <w:ins w:id="536" w:author="McKenzie Smith" w:date="2018-05-30T11:03:00Z">
        <w:r w:rsidR="00974AE3">
          <w:rPr>
            <w:rFonts w:ascii="Arial" w:hAnsi="Arial" w:cs="Arial"/>
            <w:color w:val="003300"/>
          </w:rPr>
          <w:t>include</w:t>
        </w:r>
        <w:r w:rsidR="00974AE3" w:rsidRPr="003850E3">
          <w:rPr>
            <w:rFonts w:ascii="Arial" w:hAnsi="Arial" w:cs="Arial"/>
            <w:color w:val="003300"/>
            <w:rPrChange w:id="537" w:author="Cassandra Cotton" w:date="2018-04-30T17:45:00Z">
              <w:rPr>
                <w:rFonts w:ascii="Arial" w:hAnsi="Arial" w:cs="Arial"/>
                <w:color w:val="003300"/>
                <w:sz w:val="20"/>
                <w:szCs w:val="20"/>
              </w:rPr>
            </w:rPrChange>
          </w:rPr>
          <w:t xml:space="preserve"> </w:t>
        </w:r>
      </w:ins>
      <w:r w:rsidRPr="003850E3">
        <w:rPr>
          <w:rFonts w:ascii="Arial" w:hAnsi="Arial" w:cs="Arial"/>
          <w:color w:val="003300"/>
          <w:rPrChange w:id="538" w:author="Cassandra Cotton" w:date="2018-04-30T17:45:00Z">
            <w:rPr>
              <w:rFonts w:ascii="Arial" w:hAnsi="Arial" w:cs="Arial"/>
              <w:color w:val="003300"/>
              <w:sz w:val="20"/>
              <w:szCs w:val="20"/>
            </w:rPr>
          </w:rPrChange>
        </w:rPr>
        <w:t>a percent compliance</w:t>
      </w:r>
      <w:ins w:id="539" w:author="McKenzie Smith" w:date="2018-05-30T11:04:00Z">
        <w:r w:rsidR="00974AE3">
          <w:rPr>
            <w:rFonts w:ascii="Arial" w:hAnsi="Arial" w:cs="Arial"/>
            <w:color w:val="003300"/>
          </w:rPr>
          <w:t xml:space="preserve">, </w:t>
        </w:r>
      </w:ins>
      <w:ins w:id="540" w:author="McKenzie Smith" w:date="2018-05-30T11:05:00Z">
        <w:r w:rsidR="00974AE3">
          <w:rPr>
            <w:rFonts w:ascii="Arial" w:hAnsi="Arial" w:cs="Arial"/>
            <w:color w:val="003300"/>
          </w:rPr>
          <w:t>that</w:t>
        </w:r>
      </w:ins>
      <w:r w:rsidRPr="003850E3">
        <w:rPr>
          <w:rFonts w:ascii="Arial" w:hAnsi="Arial" w:cs="Arial"/>
          <w:color w:val="003300"/>
          <w:rPrChange w:id="541" w:author="Cassandra Cotton" w:date="2018-04-30T17:45:00Z">
            <w:rPr>
              <w:rFonts w:ascii="Arial" w:hAnsi="Arial" w:cs="Arial"/>
              <w:color w:val="003300"/>
              <w:sz w:val="20"/>
              <w:szCs w:val="20"/>
            </w:rPr>
          </w:rPrChange>
        </w:rPr>
        <w:t xml:space="preserve"> </w:t>
      </w:r>
      <w:del w:id="542" w:author="McKenzie Smith" w:date="2018-05-30T11:03:00Z">
        <w:r w:rsidRPr="003850E3" w:rsidDel="00974AE3">
          <w:rPr>
            <w:rFonts w:ascii="Arial" w:hAnsi="Arial" w:cs="Arial"/>
            <w:color w:val="003300"/>
            <w:rPrChange w:id="543" w:author="Cassandra Cotton" w:date="2018-04-30T17:45:00Z">
              <w:rPr>
                <w:rFonts w:ascii="Arial" w:hAnsi="Arial" w:cs="Arial"/>
                <w:color w:val="003300"/>
                <w:sz w:val="20"/>
                <w:szCs w:val="20"/>
              </w:rPr>
            </w:rPrChange>
          </w:rPr>
          <w:delText>with an</w:delText>
        </w:r>
      </w:del>
      <w:ins w:id="544" w:author="McKenzie Smith" w:date="2018-05-30T11:03:00Z">
        <w:r w:rsidR="00974AE3">
          <w:rPr>
            <w:rFonts w:ascii="Arial" w:hAnsi="Arial" w:cs="Arial"/>
            <w:color w:val="003300"/>
          </w:rPr>
          <w:t>that</w:t>
        </w:r>
      </w:ins>
      <w:r w:rsidRPr="003850E3">
        <w:rPr>
          <w:rFonts w:ascii="Arial" w:hAnsi="Arial" w:cs="Arial"/>
          <w:color w:val="003300"/>
          <w:rPrChange w:id="545" w:author="Cassandra Cotton" w:date="2018-04-30T17:45:00Z">
            <w:rPr>
              <w:rFonts w:ascii="Arial" w:hAnsi="Arial" w:cs="Arial"/>
              <w:color w:val="003300"/>
              <w:sz w:val="20"/>
              <w:szCs w:val="20"/>
            </w:rPr>
          </w:rPrChange>
        </w:rPr>
        <w:t xml:space="preserve"> incremental</w:t>
      </w:r>
      <w:ins w:id="546" w:author="McKenzie Smith" w:date="2018-05-30T11:03:00Z">
        <w:r w:rsidR="00974AE3">
          <w:rPr>
            <w:rFonts w:ascii="Arial" w:hAnsi="Arial" w:cs="Arial"/>
            <w:color w:val="003300"/>
          </w:rPr>
          <w:t>ly</w:t>
        </w:r>
      </w:ins>
      <w:r w:rsidRPr="003850E3">
        <w:rPr>
          <w:rFonts w:ascii="Arial" w:hAnsi="Arial" w:cs="Arial"/>
          <w:color w:val="003300"/>
          <w:rPrChange w:id="547" w:author="Cassandra Cotton" w:date="2018-04-30T17:45:00Z">
            <w:rPr>
              <w:rFonts w:ascii="Arial" w:hAnsi="Arial" w:cs="Arial"/>
              <w:color w:val="003300"/>
              <w:sz w:val="20"/>
              <w:szCs w:val="20"/>
            </w:rPr>
          </w:rPrChange>
        </w:rPr>
        <w:t xml:space="preserve"> increase</w:t>
      </w:r>
      <w:ins w:id="548" w:author="McKenzie Smith" w:date="2018-05-30T11:03:00Z">
        <w:r w:rsidR="00974AE3">
          <w:rPr>
            <w:rFonts w:ascii="Arial" w:hAnsi="Arial" w:cs="Arial"/>
            <w:color w:val="003300"/>
          </w:rPr>
          <w:t>s over a set timeline</w:t>
        </w:r>
      </w:ins>
      <w:ins w:id="549" w:author="McKenzie Smith" w:date="2018-05-30T11:06:00Z">
        <w:r w:rsidR="00974AE3">
          <w:rPr>
            <w:rFonts w:ascii="Arial" w:hAnsi="Arial" w:cs="Arial"/>
            <w:color w:val="003300"/>
          </w:rPr>
          <w:t>,</w:t>
        </w:r>
      </w:ins>
      <w:r w:rsidRPr="003850E3">
        <w:rPr>
          <w:rFonts w:ascii="Arial" w:hAnsi="Arial" w:cs="Arial"/>
          <w:color w:val="003300"/>
          <w:rPrChange w:id="550" w:author="Cassandra Cotton" w:date="2018-04-30T17:45:00Z">
            <w:rPr>
              <w:rFonts w:ascii="Arial" w:hAnsi="Arial" w:cs="Arial"/>
              <w:color w:val="003300"/>
              <w:sz w:val="20"/>
              <w:szCs w:val="20"/>
            </w:rPr>
          </w:rPrChange>
        </w:rPr>
        <w:t xml:space="preserve"> </w:t>
      </w:r>
      <w:del w:id="551" w:author="McKenzie Smith" w:date="2018-05-30T11:03:00Z">
        <w:r w:rsidRPr="003850E3" w:rsidDel="00974AE3">
          <w:rPr>
            <w:rFonts w:ascii="Arial" w:hAnsi="Arial" w:cs="Arial"/>
            <w:color w:val="003300"/>
            <w:rPrChange w:id="552" w:author="Cassandra Cotton" w:date="2018-04-30T17:45:00Z">
              <w:rPr>
                <w:rFonts w:ascii="Arial" w:hAnsi="Arial" w:cs="Arial"/>
                <w:color w:val="003300"/>
                <w:sz w:val="20"/>
                <w:szCs w:val="20"/>
              </w:rPr>
            </w:rPrChange>
          </w:rPr>
          <w:delText xml:space="preserve">in compliance </w:delText>
        </w:r>
      </w:del>
      <w:r w:rsidRPr="003850E3">
        <w:rPr>
          <w:rFonts w:ascii="Arial" w:hAnsi="Arial" w:cs="Arial"/>
          <w:color w:val="003300"/>
          <w:rPrChange w:id="553" w:author="Cassandra Cotton" w:date="2018-04-30T17:45:00Z">
            <w:rPr>
              <w:rFonts w:ascii="Arial" w:hAnsi="Arial" w:cs="Arial"/>
              <w:color w:val="003300"/>
              <w:sz w:val="20"/>
              <w:szCs w:val="20"/>
            </w:rPr>
          </w:rPrChange>
        </w:rPr>
        <w:t>to allow for uptake of the program and any necessary adjustments</w:t>
      </w:r>
      <w:ins w:id="554" w:author="McKenzie Smith" w:date="2018-05-30T11:06:00Z">
        <w:r w:rsidR="00974AE3">
          <w:rPr>
            <w:rFonts w:ascii="Arial" w:hAnsi="Arial" w:cs="Arial"/>
            <w:color w:val="003300"/>
          </w:rPr>
          <w:t xml:space="preserve">. </w:t>
        </w:r>
      </w:ins>
      <w:del w:id="555" w:author="McKenzie Smith" w:date="2018-05-30T11:06:00Z">
        <w:r w:rsidRPr="003850E3" w:rsidDel="00974AE3">
          <w:rPr>
            <w:rFonts w:ascii="Arial" w:hAnsi="Arial" w:cs="Arial"/>
            <w:color w:val="003300"/>
            <w:rPrChange w:id="556" w:author="Cassandra Cotton" w:date="2018-04-30T17:45:00Z">
              <w:rPr>
                <w:rFonts w:ascii="Arial" w:hAnsi="Arial" w:cs="Arial"/>
                <w:color w:val="003300"/>
                <w:sz w:val="20"/>
                <w:szCs w:val="20"/>
              </w:rPr>
            </w:rPrChange>
          </w:rPr>
          <w:delText xml:space="preserve">. The 4R Ontario Steering committee will review and approve these recommendations. </w:delText>
        </w:r>
      </w:del>
    </w:p>
    <w:p w:rsidR="00DB16B7" w:rsidRPr="003850E3" w:rsidRDefault="00512333" w:rsidP="00DB16B7">
      <w:pPr>
        <w:pStyle w:val="ListParagraph"/>
        <w:numPr>
          <w:ilvl w:val="0"/>
          <w:numId w:val="4"/>
        </w:numPr>
        <w:spacing w:after="0" w:line="240" w:lineRule="auto"/>
        <w:rPr>
          <w:rFonts w:ascii="Arial" w:hAnsi="Arial" w:cs="Arial"/>
          <w:b/>
          <w:rPrChange w:id="557" w:author="Cassandra Cotton" w:date="2018-04-30T17:45:00Z">
            <w:rPr>
              <w:rFonts w:ascii="Arial" w:hAnsi="Arial" w:cs="Arial"/>
              <w:b/>
              <w:sz w:val="20"/>
              <w:szCs w:val="20"/>
            </w:rPr>
          </w:rPrChange>
        </w:rPr>
      </w:pPr>
      <w:r w:rsidRPr="003850E3">
        <w:rPr>
          <w:rFonts w:ascii="Arial" w:hAnsi="Arial" w:cs="Arial"/>
          <w:b/>
          <w:rPrChange w:id="558" w:author="Cassandra Cotton" w:date="2018-04-30T17:45:00Z">
            <w:rPr>
              <w:rFonts w:ascii="Arial" w:hAnsi="Arial" w:cs="Arial"/>
              <w:b/>
              <w:sz w:val="20"/>
              <w:szCs w:val="20"/>
            </w:rPr>
          </w:rPrChange>
        </w:rPr>
        <w:t xml:space="preserve">There’s </w:t>
      </w:r>
      <w:r w:rsidR="00DB16B7" w:rsidRPr="003850E3">
        <w:rPr>
          <w:rFonts w:ascii="Arial" w:hAnsi="Arial" w:cs="Arial"/>
          <w:b/>
          <w:rPrChange w:id="559" w:author="Cassandra Cotton" w:date="2018-04-30T17:45:00Z">
            <w:rPr>
              <w:rFonts w:ascii="Arial" w:hAnsi="Arial" w:cs="Arial"/>
              <w:b/>
              <w:sz w:val="20"/>
              <w:szCs w:val="20"/>
            </w:rPr>
          </w:rPrChange>
        </w:rPr>
        <w:t>nothing too overwhelming in the training section. We will need time to get a CCA certified at every branch. The majority of our Airflow Operators have the Nutrient Applicators license. We propose that this should be sufficient training/proof of understanding for the function they serve in regards to 4R.</w:t>
      </w:r>
    </w:p>
    <w:p w:rsidR="00512333" w:rsidRPr="003850E3" w:rsidRDefault="00512333" w:rsidP="00512333">
      <w:pPr>
        <w:pStyle w:val="ListParagraph"/>
        <w:spacing w:after="0" w:line="240" w:lineRule="auto"/>
        <w:rPr>
          <w:rFonts w:ascii="Arial" w:hAnsi="Arial" w:cs="Arial"/>
          <w:color w:val="003300"/>
          <w:rPrChange w:id="560" w:author="Cassandra Cotton" w:date="2018-04-30T17:45:00Z">
            <w:rPr>
              <w:rFonts w:ascii="Arial" w:hAnsi="Arial" w:cs="Arial"/>
              <w:color w:val="003300"/>
              <w:sz w:val="20"/>
              <w:szCs w:val="20"/>
            </w:rPr>
          </w:rPrChange>
        </w:rPr>
      </w:pPr>
      <w:r w:rsidRPr="003850E3">
        <w:rPr>
          <w:rFonts w:ascii="Arial" w:hAnsi="Arial" w:cs="Arial"/>
          <w:color w:val="003300"/>
          <w:rPrChange w:id="561" w:author="Cassandra Cotton" w:date="2018-04-30T17:45:00Z">
            <w:rPr>
              <w:rFonts w:ascii="Arial" w:hAnsi="Arial" w:cs="Arial"/>
              <w:color w:val="003300"/>
              <w:sz w:val="20"/>
              <w:szCs w:val="20"/>
            </w:rPr>
          </w:rPrChange>
        </w:rPr>
        <w:t xml:space="preserve">The 4R Nutrient Stewardship training will be online eLearning courses, in person Nutrient Management CEU credits </w:t>
      </w:r>
      <w:r w:rsidR="00400448" w:rsidRPr="003850E3">
        <w:rPr>
          <w:rFonts w:ascii="Arial" w:hAnsi="Arial" w:cs="Arial"/>
          <w:color w:val="003300"/>
          <w:rPrChange w:id="562" w:author="Cassandra Cotton" w:date="2018-04-30T17:45:00Z">
            <w:rPr>
              <w:rFonts w:ascii="Arial" w:hAnsi="Arial" w:cs="Arial"/>
              <w:color w:val="003300"/>
              <w:sz w:val="20"/>
              <w:szCs w:val="20"/>
            </w:rPr>
          </w:rPrChange>
        </w:rPr>
        <w:t>or other staff training reviewed and approved by Fertilizer Canada.</w:t>
      </w:r>
    </w:p>
    <w:p w:rsidR="00DB16B7" w:rsidRPr="003850E3" w:rsidRDefault="00DB16B7" w:rsidP="00DB16B7">
      <w:pPr>
        <w:pStyle w:val="ListParagraph"/>
        <w:numPr>
          <w:ilvl w:val="0"/>
          <w:numId w:val="4"/>
        </w:numPr>
        <w:spacing w:after="0" w:line="240" w:lineRule="auto"/>
        <w:rPr>
          <w:rFonts w:ascii="Arial" w:hAnsi="Arial" w:cs="Arial"/>
          <w:b/>
          <w:rPrChange w:id="563" w:author="Cassandra Cotton" w:date="2018-04-30T17:45:00Z">
            <w:rPr>
              <w:rFonts w:ascii="Arial" w:hAnsi="Arial" w:cs="Arial"/>
              <w:b/>
              <w:sz w:val="20"/>
              <w:szCs w:val="20"/>
            </w:rPr>
          </w:rPrChange>
        </w:rPr>
      </w:pPr>
      <w:r w:rsidRPr="003850E3">
        <w:rPr>
          <w:rFonts w:ascii="Arial" w:hAnsi="Arial" w:cs="Arial"/>
          <w:b/>
          <w:rPrChange w:id="564" w:author="Cassandra Cotton" w:date="2018-04-30T17:45:00Z">
            <w:rPr>
              <w:rFonts w:ascii="Arial" w:hAnsi="Arial" w:cs="Arial"/>
              <w:b/>
              <w:sz w:val="20"/>
              <w:szCs w:val="20"/>
            </w:rPr>
          </w:rPrChange>
        </w:rPr>
        <w:t xml:space="preserve">There is nothing under the recommendations standards that shouldn’t already be happening, but unfortunately not all farmers believe in soil/manure sampling, setbacks, and nitrogen stabilizers. </w:t>
      </w:r>
      <w:r w:rsidR="00994BD3" w:rsidRPr="003850E3">
        <w:rPr>
          <w:rFonts w:ascii="Arial" w:hAnsi="Arial" w:cs="Arial"/>
          <w:b/>
          <w:rPrChange w:id="565" w:author="Cassandra Cotton" w:date="2018-04-30T17:45:00Z">
            <w:rPr>
              <w:rFonts w:ascii="Arial" w:hAnsi="Arial" w:cs="Arial"/>
              <w:b/>
              <w:sz w:val="20"/>
              <w:szCs w:val="20"/>
            </w:rPr>
          </w:rPrChange>
        </w:rPr>
        <w:t>T</w:t>
      </w:r>
      <w:r w:rsidRPr="003850E3">
        <w:rPr>
          <w:rFonts w:ascii="Arial" w:hAnsi="Arial" w:cs="Arial"/>
          <w:b/>
          <w:rPrChange w:id="566" w:author="Cassandra Cotton" w:date="2018-04-30T17:45:00Z">
            <w:rPr>
              <w:rFonts w:ascii="Arial" w:hAnsi="Arial" w:cs="Arial"/>
              <w:b/>
              <w:sz w:val="20"/>
              <w:szCs w:val="20"/>
            </w:rPr>
          </w:rPrChange>
        </w:rPr>
        <w:t>o become certified, we can no longer sell fertilizer to farmers that don’t believe in the aforementioned, the way the standards are written today.</w:t>
      </w:r>
    </w:p>
    <w:p w:rsidR="00670504" w:rsidRPr="003850E3" w:rsidRDefault="00670504" w:rsidP="00670504">
      <w:pPr>
        <w:pStyle w:val="ListParagraph"/>
        <w:spacing w:after="0" w:line="240" w:lineRule="auto"/>
        <w:rPr>
          <w:rFonts w:ascii="Arial" w:hAnsi="Arial" w:cs="Arial"/>
          <w:color w:val="003300"/>
          <w:rPrChange w:id="567" w:author="Cassandra Cotton" w:date="2018-04-30T17:45:00Z">
            <w:rPr>
              <w:rFonts w:ascii="Arial" w:hAnsi="Arial" w:cs="Arial"/>
              <w:color w:val="003300"/>
              <w:sz w:val="20"/>
              <w:szCs w:val="20"/>
            </w:rPr>
          </w:rPrChange>
        </w:rPr>
      </w:pPr>
      <w:r w:rsidRPr="003850E3">
        <w:rPr>
          <w:rFonts w:ascii="Arial" w:hAnsi="Arial" w:cs="Arial"/>
          <w:color w:val="003300"/>
          <w:rPrChange w:id="568" w:author="Cassandra Cotton" w:date="2018-04-30T17:45:00Z">
            <w:rPr>
              <w:rFonts w:ascii="Arial" w:hAnsi="Arial" w:cs="Arial"/>
              <w:color w:val="003300"/>
              <w:sz w:val="20"/>
              <w:szCs w:val="20"/>
            </w:rPr>
          </w:rPrChange>
        </w:rPr>
        <w:t xml:space="preserve">These customers will not be included in a retailers’ recommendation or application list of grower customers. The retailer is only audited on what they can control, and therefore recommendations are only audited for grower customers on the recommendation list, and the same for application. Therefore you can sell fertilizer without </w:t>
      </w:r>
      <w:r w:rsidR="00400448" w:rsidRPr="003850E3">
        <w:rPr>
          <w:rFonts w:ascii="Arial" w:hAnsi="Arial" w:cs="Arial"/>
          <w:color w:val="003300"/>
          <w:rPrChange w:id="569" w:author="Cassandra Cotton" w:date="2018-04-30T17:45:00Z">
            <w:rPr>
              <w:rFonts w:ascii="Arial" w:hAnsi="Arial" w:cs="Arial"/>
              <w:color w:val="003300"/>
              <w:sz w:val="20"/>
              <w:szCs w:val="20"/>
            </w:rPr>
          </w:rPrChange>
        </w:rPr>
        <w:t xml:space="preserve">(unfortunately) </w:t>
      </w:r>
      <w:r w:rsidRPr="003850E3">
        <w:rPr>
          <w:rFonts w:ascii="Arial" w:hAnsi="Arial" w:cs="Arial"/>
          <w:color w:val="003300"/>
          <w:rPrChange w:id="570" w:author="Cassandra Cotton" w:date="2018-04-30T17:45:00Z">
            <w:rPr>
              <w:rFonts w:ascii="Arial" w:hAnsi="Arial" w:cs="Arial"/>
              <w:color w:val="003300"/>
              <w:sz w:val="20"/>
              <w:szCs w:val="20"/>
            </w:rPr>
          </w:rPrChange>
        </w:rPr>
        <w:t xml:space="preserve">the farmer following </w:t>
      </w:r>
      <w:r w:rsidR="00D85B39" w:rsidRPr="003850E3">
        <w:rPr>
          <w:rFonts w:ascii="Arial" w:hAnsi="Arial" w:cs="Arial"/>
          <w:color w:val="003300"/>
          <w:rPrChange w:id="571" w:author="Cassandra Cotton" w:date="2018-04-30T17:45:00Z">
            <w:rPr>
              <w:rFonts w:ascii="Arial" w:hAnsi="Arial" w:cs="Arial"/>
              <w:color w:val="003300"/>
              <w:sz w:val="20"/>
              <w:szCs w:val="20"/>
            </w:rPr>
          </w:rPrChange>
        </w:rPr>
        <w:t>your recommendations</w:t>
      </w:r>
      <w:r w:rsidRPr="003850E3">
        <w:rPr>
          <w:rFonts w:ascii="Arial" w:hAnsi="Arial" w:cs="Arial"/>
          <w:color w:val="003300"/>
          <w:rPrChange w:id="572" w:author="Cassandra Cotton" w:date="2018-04-30T17:45:00Z">
            <w:rPr>
              <w:rFonts w:ascii="Arial" w:hAnsi="Arial" w:cs="Arial"/>
              <w:color w:val="003300"/>
              <w:sz w:val="20"/>
              <w:szCs w:val="20"/>
            </w:rPr>
          </w:rPrChange>
        </w:rPr>
        <w:t xml:space="preserve">, as </w:t>
      </w:r>
      <w:r w:rsidR="00400448" w:rsidRPr="003850E3">
        <w:rPr>
          <w:rFonts w:ascii="Arial" w:hAnsi="Arial" w:cs="Arial"/>
          <w:color w:val="003300"/>
          <w:rPrChange w:id="573" w:author="Cassandra Cotton" w:date="2018-04-30T17:45:00Z">
            <w:rPr>
              <w:rFonts w:ascii="Arial" w:hAnsi="Arial" w:cs="Arial"/>
              <w:color w:val="003300"/>
              <w:sz w:val="20"/>
              <w:szCs w:val="20"/>
            </w:rPr>
          </w:rPrChange>
        </w:rPr>
        <w:t>long as you are making those recommendations and not applying the fertilizer yourself, you can still sell the customer fertilizer</w:t>
      </w:r>
      <w:r w:rsidRPr="003850E3">
        <w:rPr>
          <w:rFonts w:ascii="Arial" w:hAnsi="Arial" w:cs="Arial"/>
          <w:color w:val="003300"/>
          <w:rPrChange w:id="574" w:author="Cassandra Cotton" w:date="2018-04-30T17:45:00Z">
            <w:rPr>
              <w:rFonts w:ascii="Arial" w:hAnsi="Arial" w:cs="Arial"/>
              <w:color w:val="003300"/>
              <w:sz w:val="20"/>
              <w:szCs w:val="20"/>
            </w:rPr>
          </w:rPrChange>
        </w:rPr>
        <w:t xml:space="preserve">. Again, the retailer is only audited on what they can control. </w:t>
      </w:r>
    </w:p>
    <w:p w:rsidR="00DB16B7" w:rsidRPr="003850E3" w:rsidRDefault="00DB16B7" w:rsidP="00DB16B7">
      <w:pPr>
        <w:pStyle w:val="ListParagraph"/>
        <w:numPr>
          <w:ilvl w:val="0"/>
          <w:numId w:val="4"/>
        </w:numPr>
        <w:spacing w:after="0" w:line="240" w:lineRule="auto"/>
        <w:rPr>
          <w:rFonts w:ascii="Arial" w:hAnsi="Arial" w:cs="Arial"/>
          <w:b/>
          <w:rPrChange w:id="575" w:author="Cassandra Cotton" w:date="2018-04-30T17:45:00Z">
            <w:rPr>
              <w:rFonts w:ascii="Arial" w:hAnsi="Arial" w:cs="Arial"/>
              <w:b/>
              <w:sz w:val="20"/>
              <w:szCs w:val="20"/>
            </w:rPr>
          </w:rPrChange>
        </w:rPr>
      </w:pPr>
      <w:r w:rsidRPr="003850E3">
        <w:rPr>
          <w:rFonts w:ascii="Arial" w:hAnsi="Arial" w:cs="Arial"/>
          <w:b/>
          <w:rPrChange w:id="576" w:author="Cassandra Cotton" w:date="2018-04-30T17:45:00Z">
            <w:rPr>
              <w:rFonts w:ascii="Arial" w:hAnsi="Arial" w:cs="Arial"/>
              <w:b/>
              <w:sz w:val="20"/>
              <w:szCs w:val="20"/>
            </w:rPr>
          </w:rPrChange>
        </w:rPr>
        <w:t>There is a fairly major discrepancy between 4R and the general vision of sustainability; generally No-till is touted as being good for the environment and is pushed heavily by OMAFRA, MOE, etc.</w:t>
      </w:r>
    </w:p>
    <w:p w:rsidR="00670504" w:rsidRPr="003850E3" w:rsidRDefault="0051615E" w:rsidP="00670504">
      <w:pPr>
        <w:pStyle w:val="ListParagraph"/>
        <w:spacing w:after="0" w:line="240" w:lineRule="auto"/>
        <w:rPr>
          <w:rFonts w:ascii="Arial" w:hAnsi="Arial" w:cs="Arial"/>
          <w:color w:val="003300"/>
          <w:rPrChange w:id="577" w:author="Cassandra Cotton" w:date="2018-04-30T17:45:00Z">
            <w:rPr>
              <w:rFonts w:ascii="Arial" w:hAnsi="Arial" w:cs="Arial"/>
              <w:color w:val="003300"/>
              <w:sz w:val="20"/>
              <w:szCs w:val="20"/>
            </w:rPr>
          </w:rPrChange>
        </w:rPr>
      </w:pPr>
      <w:ins w:id="578" w:author="Cassandra Cotton" w:date="2018-04-30T18:10:00Z">
        <w:r>
          <w:rPr>
            <w:rFonts w:ascii="Arial" w:hAnsi="Arial" w:cs="Arial"/>
            <w:color w:val="003300"/>
          </w:rPr>
          <w:t>N</w:t>
        </w:r>
      </w:ins>
      <w:del w:id="579" w:author="Cassandra Cotton" w:date="2018-04-30T18:10:00Z">
        <w:r w:rsidR="00400448" w:rsidRPr="003850E3" w:rsidDel="0051615E">
          <w:rPr>
            <w:rFonts w:ascii="Arial" w:hAnsi="Arial" w:cs="Arial"/>
            <w:color w:val="003300"/>
            <w:rPrChange w:id="580" w:author="Cassandra Cotton" w:date="2018-04-30T17:45:00Z">
              <w:rPr>
                <w:rFonts w:ascii="Arial" w:hAnsi="Arial" w:cs="Arial"/>
                <w:color w:val="003300"/>
                <w:sz w:val="20"/>
                <w:szCs w:val="20"/>
              </w:rPr>
            </w:rPrChange>
          </w:rPr>
          <w:delText>Yes, n</w:delText>
        </w:r>
      </w:del>
      <w:r w:rsidR="00400448" w:rsidRPr="003850E3">
        <w:rPr>
          <w:rFonts w:ascii="Arial" w:hAnsi="Arial" w:cs="Arial"/>
          <w:color w:val="003300"/>
          <w:rPrChange w:id="581" w:author="Cassandra Cotton" w:date="2018-04-30T17:45:00Z">
            <w:rPr>
              <w:rFonts w:ascii="Arial" w:hAnsi="Arial" w:cs="Arial"/>
              <w:color w:val="003300"/>
              <w:sz w:val="20"/>
              <w:szCs w:val="20"/>
            </w:rPr>
          </w:rPrChange>
        </w:rPr>
        <w:t xml:space="preserve">o-till is promoted as being good for the environment and has been shown to be a better management practice for soil health. The 4R Ontario Certification Standards are based on the best, province-specific science available. Therefore, although no-till is a good practice for the environment, this specific situation presents other, more pressing issues such as water quality. Incorporating nutrients using conservation or reduced tillage reduces run off of nutrients while being mindful of the harmful effect of conventional tillage. </w:t>
      </w:r>
    </w:p>
    <w:p w:rsidR="00DB16B7" w:rsidRPr="003850E3" w:rsidRDefault="00DB16B7" w:rsidP="00DB16B7">
      <w:pPr>
        <w:pStyle w:val="ListParagraph"/>
        <w:numPr>
          <w:ilvl w:val="0"/>
          <w:numId w:val="4"/>
        </w:numPr>
        <w:spacing w:after="0" w:line="240" w:lineRule="auto"/>
        <w:rPr>
          <w:rFonts w:ascii="Arial" w:hAnsi="Arial" w:cs="Arial"/>
          <w:b/>
          <w:rPrChange w:id="582" w:author="Cassandra Cotton" w:date="2018-04-30T17:45:00Z">
            <w:rPr>
              <w:rFonts w:ascii="Arial" w:hAnsi="Arial" w:cs="Arial"/>
              <w:b/>
              <w:sz w:val="20"/>
              <w:szCs w:val="20"/>
            </w:rPr>
          </w:rPrChange>
        </w:rPr>
      </w:pPr>
      <w:r w:rsidRPr="003850E3">
        <w:rPr>
          <w:rFonts w:ascii="Arial" w:hAnsi="Arial" w:cs="Arial"/>
          <w:b/>
          <w:rPrChange w:id="583" w:author="Cassandra Cotton" w:date="2018-04-30T17:45:00Z">
            <w:rPr>
              <w:rFonts w:ascii="Arial" w:hAnsi="Arial" w:cs="Arial"/>
              <w:b/>
              <w:sz w:val="20"/>
              <w:szCs w:val="20"/>
            </w:rPr>
          </w:rPrChange>
        </w:rPr>
        <w:t>Documentation Comments: Some growers are very sensitive about the information we gather and keep on them. The ones that we do a full service business with shouldn’t be a problem, but there are more that fragment their business than those that give us 100%. I’m not sure how we work with those that buy from multiple retailers and keep our certification.</w:t>
      </w:r>
    </w:p>
    <w:p w:rsidR="00670504" w:rsidRPr="003850E3" w:rsidRDefault="00D85B39" w:rsidP="00D85B39">
      <w:pPr>
        <w:pStyle w:val="ListParagraph"/>
        <w:spacing w:after="0" w:line="240" w:lineRule="auto"/>
        <w:rPr>
          <w:rFonts w:ascii="Arial" w:hAnsi="Arial" w:cs="Arial"/>
          <w:color w:val="003300"/>
          <w:rPrChange w:id="584" w:author="Cassandra Cotton" w:date="2018-04-30T17:45:00Z">
            <w:rPr>
              <w:rFonts w:ascii="Arial" w:hAnsi="Arial" w:cs="Arial"/>
              <w:color w:val="003300"/>
              <w:sz w:val="20"/>
              <w:szCs w:val="20"/>
            </w:rPr>
          </w:rPrChange>
        </w:rPr>
      </w:pPr>
      <w:r w:rsidRPr="003850E3">
        <w:rPr>
          <w:rFonts w:ascii="Arial" w:hAnsi="Arial" w:cs="Arial"/>
          <w:color w:val="003300"/>
          <w:rPrChange w:id="585" w:author="Cassandra Cotton" w:date="2018-04-30T17:45:00Z">
            <w:rPr>
              <w:rFonts w:ascii="Arial" w:hAnsi="Arial" w:cs="Arial"/>
              <w:color w:val="003300"/>
              <w:sz w:val="20"/>
              <w:szCs w:val="20"/>
            </w:rPr>
          </w:rPrChange>
        </w:rPr>
        <w:t xml:space="preserve">These customers will not be included in a retailers’ recommendation or application list of grower customers. The retailer is only audited on what they can control, and therefore recommendations are only audited for grower customers on the recommendation list, and the same for application. Therefore you can sell fertilizer without the farmer following these practices, as you are only selling fertilizer and not making nutrient recommendations. Again, the retailer is only audited on what they can control. </w:t>
      </w:r>
    </w:p>
    <w:p w:rsidR="00DB16B7" w:rsidRPr="003850E3" w:rsidRDefault="00CF69D1" w:rsidP="00DB16B7">
      <w:pPr>
        <w:pStyle w:val="ListParagraph"/>
        <w:numPr>
          <w:ilvl w:val="0"/>
          <w:numId w:val="4"/>
        </w:numPr>
        <w:spacing w:after="0" w:line="240" w:lineRule="auto"/>
        <w:rPr>
          <w:rFonts w:ascii="Arial" w:hAnsi="Arial" w:cs="Arial"/>
          <w:b/>
          <w:rPrChange w:id="586" w:author="Cassandra Cotton" w:date="2018-04-30T17:45:00Z">
            <w:rPr>
              <w:rFonts w:ascii="Arial" w:hAnsi="Arial" w:cs="Arial"/>
              <w:b/>
              <w:sz w:val="20"/>
              <w:szCs w:val="20"/>
            </w:rPr>
          </w:rPrChange>
        </w:rPr>
      </w:pPr>
      <w:r w:rsidRPr="003850E3">
        <w:rPr>
          <w:rFonts w:ascii="Arial" w:hAnsi="Arial" w:cs="Arial"/>
          <w:b/>
          <w:rPrChange w:id="587" w:author="Cassandra Cotton" w:date="2018-04-30T17:45:00Z">
            <w:rPr>
              <w:rFonts w:ascii="Arial" w:hAnsi="Arial" w:cs="Arial"/>
              <w:b/>
              <w:sz w:val="20"/>
              <w:szCs w:val="20"/>
            </w:rPr>
          </w:rPrChange>
        </w:rPr>
        <w:t>It is</w:t>
      </w:r>
      <w:r w:rsidR="00DB16B7" w:rsidRPr="003850E3">
        <w:rPr>
          <w:rFonts w:ascii="Arial" w:hAnsi="Arial" w:cs="Arial"/>
          <w:b/>
          <w:rPrChange w:id="588" w:author="Cassandra Cotton" w:date="2018-04-30T17:45:00Z">
            <w:rPr>
              <w:rFonts w:ascii="Arial" w:hAnsi="Arial" w:cs="Arial"/>
              <w:b/>
              <w:sz w:val="20"/>
              <w:szCs w:val="20"/>
            </w:rPr>
          </w:rPrChange>
        </w:rPr>
        <w:t xml:space="preserve"> </w:t>
      </w:r>
      <w:r w:rsidR="00622506" w:rsidRPr="003850E3">
        <w:rPr>
          <w:rFonts w:ascii="Arial" w:hAnsi="Arial" w:cs="Arial"/>
          <w:b/>
          <w:rPrChange w:id="589" w:author="Cassandra Cotton" w:date="2018-04-30T17:45:00Z">
            <w:rPr>
              <w:rFonts w:ascii="Arial" w:hAnsi="Arial" w:cs="Arial"/>
              <w:b/>
              <w:sz w:val="20"/>
              <w:szCs w:val="20"/>
            </w:rPr>
          </w:rPrChange>
        </w:rPr>
        <w:t>recommended</w:t>
      </w:r>
      <w:r w:rsidR="00DB16B7" w:rsidRPr="003850E3">
        <w:rPr>
          <w:rFonts w:ascii="Arial" w:hAnsi="Arial" w:cs="Arial"/>
          <w:b/>
          <w:rPrChange w:id="590" w:author="Cassandra Cotton" w:date="2018-04-30T17:45:00Z">
            <w:rPr>
              <w:rFonts w:ascii="Arial" w:hAnsi="Arial" w:cs="Arial"/>
              <w:b/>
              <w:sz w:val="20"/>
              <w:szCs w:val="20"/>
            </w:rPr>
          </w:rPrChange>
        </w:rPr>
        <w:t xml:space="preserve"> that it is phased in over a 3 year timeframe and gives retailers leniency on the customers that we cannot get to commit to 4R principles. We want the flexibility to be 4R certified, without losing business, and the ability to choose </w:t>
      </w:r>
      <w:r w:rsidR="00DB16B7" w:rsidRPr="003850E3">
        <w:rPr>
          <w:rFonts w:ascii="Arial" w:hAnsi="Arial" w:cs="Arial"/>
          <w:b/>
          <w:rPrChange w:id="591" w:author="Cassandra Cotton" w:date="2018-04-30T17:45:00Z">
            <w:rPr>
              <w:rFonts w:ascii="Arial" w:hAnsi="Arial" w:cs="Arial"/>
              <w:b/>
              <w:sz w:val="20"/>
              <w:szCs w:val="20"/>
            </w:rPr>
          </w:rPrChange>
        </w:rPr>
        <w:lastRenderedPageBreak/>
        <w:t xml:space="preserve">which growers fit 4R. Perhaps certification could come in the form of a graduated scale, where 80% compliance (or whatever number is deemed appropriate) is a passing grade. </w:t>
      </w:r>
      <w:del w:id="592" w:author="Cassandra Cotton" w:date="2018-04-30T18:11:00Z">
        <w:r w:rsidR="00DB16B7" w:rsidRPr="003850E3" w:rsidDel="0051615E">
          <w:rPr>
            <w:rFonts w:ascii="Arial" w:hAnsi="Arial" w:cs="Arial"/>
            <w:b/>
            <w:rPrChange w:id="593" w:author="Cassandra Cotton" w:date="2018-04-30T17:45:00Z">
              <w:rPr>
                <w:rFonts w:ascii="Arial" w:hAnsi="Arial" w:cs="Arial"/>
                <w:b/>
                <w:sz w:val="20"/>
                <w:szCs w:val="20"/>
              </w:rPr>
            </w:rPrChange>
          </w:rPr>
          <w:delText>We don’t see 100% compliance as being a possibility for any honest retailer in Ontario.</w:delText>
        </w:r>
      </w:del>
    </w:p>
    <w:p w:rsidR="00974AE3" w:rsidRPr="00483AFA" w:rsidRDefault="00676E53" w:rsidP="00974AE3">
      <w:pPr>
        <w:pStyle w:val="ListParagraph"/>
        <w:rPr>
          <w:ins w:id="594" w:author="McKenzie Smith" w:date="2018-05-30T11:06:00Z"/>
          <w:rFonts w:ascii="Arial" w:hAnsi="Arial" w:cs="Arial"/>
          <w:color w:val="003300"/>
        </w:rPr>
      </w:pPr>
      <w:r w:rsidRPr="003850E3">
        <w:rPr>
          <w:rFonts w:ascii="Arial" w:hAnsi="Arial" w:cs="Arial"/>
          <w:color w:val="003300"/>
          <w:rPrChange w:id="595" w:author="Cassandra Cotton" w:date="2018-04-30T17:45:00Z">
            <w:rPr>
              <w:rFonts w:ascii="Arial" w:hAnsi="Arial" w:cs="Arial"/>
              <w:color w:val="003300"/>
              <w:sz w:val="20"/>
              <w:szCs w:val="20"/>
            </w:rPr>
          </w:rPrChange>
        </w:rPr>
        <w:t xml:space="preserve">Based on feedback from </w:t>
      </w:r>
      <w:proofErr w:type="spellStart"/>
      <w:r w:rsidRPr="003850E3">
        <w:rPr>
          <w:rFonts w:ascii="Arial" w:hAnsi="Arial" w:cs="Arial"/>
          <w:color w:val="003300"/>
          <w:rPrChange w:id="596"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597" w:author="Cassandra Cotton" w:date="2018-04-30T17:45:00Z">
            <w:rPr>
              <w:rFonts w:ascii="Arial" w:hAnsi="Arial" w:cs="Arial"/>
              <w:color w:val="003300"/>
              <w:sz w:val="20"/>
              <w:szCs w:val="20"/>
            </w:rPr>
          </w:rPrChange>
        </w:rPr>
        <w:t xml:space="preserve">-retailers during the public comment period, </w:t>
      </w:r>
      <w:ins w:id="598" w:author="McKenzie Smith" w:date="2018-05-30T11:06:00Z">
        <w:r w:rsidR="00974AE3" w:rsidRPr="00483AFA">
          <w:rPr>
            <w:rFonts w:ascii="Arial" w:hAnsi="Arial" w:cs="Arial"/>
            <w:color w:val="003300"/>
          </w:rPr>
          <w:t xml:space="preserve">the 4R Ontario Science &amp; Technology committee </w:t>
        </w:r>
        <w:r w:rsidR="00974AE3">
          <w:rPr>
            <w:rFonts w:ascii="Arial" w:hAnsi="Arial" w:cs="Arial"/>
            <w:color w:val="003300"/>
          </w:rPr>
          <w:t>and 4R Ontario has</w:t>
        </w:r>
        <w:r w:rsidR="00974AE3" w:rsidRPr="00483AFA">
          <w:rPr>
            <w:rFonts w:ascii="Arial" w:hAnsi="Arial" w:cs="Arial"/>
            <w:color w:val="003300"/>
          </w:rPr>
          <w:t xml:space="preserve"> wor</w:t>
        </w:r>
        <w:r w:rsidR="00974AE3">
          <w:rPr>
            <w:rFonts w:ascii="Arial" w:hAnsi="Arial" w:cs="Arial"/>
            <w:color w:val="003300"/>
          </w:rPr>
          <w:t>ked</w:t>
        </w:r>
        <w:r w:rsidR="00974AE3" w:rsidRPr="00483AFA">
          <w:rPr>
            <w:rFonts w:ascii="Arial" w:hAnsi="Arial" w:cs="Arial"/>
            <w:color w:val="003300"/>
          </w:rPr>
          <w:t xml:space="preserve"> to </w:t>
        </w:r>
        <w:r w:rsidR="00974AE3">
          <w:rPr>
            <w:rFonts w:ascii="Arial" w:hAnsi="Arial" w:cs="Arial"/>
            <w:color w:val="003300"/>
          </w:rPr>
          <w:t>include</w:t>
        </w:r>
        <w:r w:rsidR="00974AE3" w:rsidRPr="00483AFA">
          <w:rPr>
            <w:rFonts w:ascii="Arial" w:hAnsi="Arial" w:cs="Arial"/>
            <w:color w:val="003300"/>
          </w:rPr>
          <w:t xml:space="preserve"> a percent compliance</w:t>
        </w:r>
        <w:r w:rsidR="00974AE3">
          <w:rPr>
            <w:rFonts w:ascii="Arial" w:hAnsi="Arial" w:cs="Arial"/>
            <w:color w:val="003300"/>
          </w:rPr>
          <w:t>, that</w:t>
        </w:r>
        <w:r w:rsidR="00974AE3" w:rsidRPr="00483AFA">
          <w:rPr>
            <w:rFonts w:ascii="Arial" w:hAnsi="Arial" w:cs="Arial"/>
            <w:color w:val="003300"/>
          </w:rPr>
          <w:t xml:space="preserve"> </w:t>
        </w:r>
        <w:r w:rsidR="00974AE3">
          <w:rPr>
            <w:rFonts w:ascii="Arial" w:hAnsi="Arial" w:cs="Arial"/>
            <w:color w:val="003300"/>
          </w:rPr>
          <w:t>that</w:t>
        </w:r>
        <w:r w:rsidR="00974AE3" w:rsidRPr="00483AFA">
          <w:rPr>
            <w:rFonts w:ascii="Arial" w:hAnsi="Arial" w:cs="Arial"/>
            <w:color w:val="003300"/>
          </w:rPr>
          <w:t xml:space="preserve"> incremental</w:t>
        </w:r>
        <w:r w:rsidR="00974AE3">
          <w:rPr>
            <w:rFonts w:ascii="Arial" w:hAnsi="Arial" w:cs="Arial"/>
            <w:color w:val="003300"/>
          </w:rPr>
          <w:t>ly</w:t>
        </w:r>
        <w:r w:rsidR="00974AE3" w:rsidRPr="00483AFA">
          <w:rPr>
            <w:rFonts w:ascii="Arial" w:hAnsi="Arial" w:cs="Arial"/>
            <w:color w:val="003300"/>
          </w:rPr>
          <w:t xml:space="preserve"> increase</w:t>
        </w:r>
        <w:r w:rsidR="00974AE3">
          <w:rPr>
            <w:rFonts w:ascii="Arial" w:hAnsi="Arial" w:cs="Arial"/>
            <w:color w:val="003300"/>
          </w:rPr>
          <w:t>s over a set timeline,</w:t>
        </w:r>
        <w:r w:rsidR="00974AE3" w:rsidRPr="00483AFA">
          <w:rPr>
            <w:rFonts w:ascii="Arial" w:hAnsi="Arial" w:cs="Arial"/>
            <w:color w:val="003300"/>
          </w:rPr>
          <w:t xml:space="preserve"> to allow for uptake of the program and any necessary adjustments</w:t>
        </w:r>
        <w:r w:rsidR="00974AE3">
          <w:rPr>
            <w:rFonts w:ascii="Arial" w:hAnsi="Arial" w:cs="Arial"/>
            <w:color w:val="003300"/>
          </w:rPr>
          <w:t xml:space="preserve">. </w:t>
        </w:r>
      </w:ins>
    </w:p>
    <w:p w:rsidR="00676E53" w:rsidRPr="003850E3" w:rsidDel="00974AE3" w:rsidRDefault="00676E53" w:rsidP="00676E53">
      <w:pPr>
        <w:pStyle w:val="ListParagraph"/>
        <w:rPr>
          <w:del w:id="599" w:author="McKenzie Smith" w:date="2018-05-30T11:06:00Z"/>
          <w:rFonts w:ascii="Arial" w:hAnsi="Arial" w:cs="Arial"/>
          <w:color w:val="003300"/>
          <w:rPrChange w:id="600" w:author="Cassandra Cotton" w:date="2018-04-30T17:45:00Z">
            <w:rPr>
              <w:del w:id="601" w:author="McKenzie Smith" w:date="2018-05-30T11:06:00Z"/>
              <w:rFonts w:ascii="Arial" w:hAnsi="Arial" w:cs="Arial"/>
              <w:color w:val="003300"/>
              <w:sz w:val="20"/>
              <w:szCs w:val="20"/>
            </w:rPr>
          </w:rPrChange>
        </w:rPr>
      </w:pPr>
      <w:del w:id="602" w:author="McKenzie Smith" w:date="2018-05-30T11:06:00Z">
        <w:r w:rsidRPr="003850E3" w:rsidDel="00974AE3">
          <w:rPr>
            <w:rFonts w:ascii="Arial" w:hAnsi="Arial" w:cs="Arial"/>
            <w:color w:val="003300"/>
            <w:rPrChange w:id="603" w:author="Cassandra Cotton" w:date="2018-04-30T17:45:00Z">
              <w:rPr>
                <w:rFonts w:ascii="Arial" w:hAnsi="Arial" w:cs="Arial"/>
                <w:color w:val="003300"/>
                <w:sz w:val="20"/>
                <w:szCs w:val="20"/>
              </w:rPr>
            </w:rPrChange>
          </w:rPr>
          <w:delText xml:space="preserve">the 4R Ontario Science &amp; Technology committee will work to recommend a percent compliance with an incremental increase in compliance to allow for uptake of the program and any necessary adjustments. The 4R Ontario Steering committee will review and approve these recommendations. </w:delText>
        </w:r>
      </w:del>
    </w:p>
    <w:p w:rsidR="00DB16B7" w:rsidRPr="003850E3" w:rsidRDefault="00DB16B7" w:rsidP="00974AE3">
      <w:pPr>
        <w:pStyle w:val="ListParagraph"/>
        <w:rPr>
          <w:rFonts w:ascii="Arial" w:hAnsi="Arial" w:cs="Arial"/>
          <w:b/>
          <w:rPrChange w:id="604" w:author="Cassandra Cotton" w:date="2018-04-30T17:45:00Z">
            <w:rPr>
              <w:rFonts w:ascii="Arial" w:hAnsi="Arial" w:cs="Arial"/>
              <w:b/>
              <w:sz w:val="20"/>
              <w:szCs w:val="20"/>
            </w:rPr>
          </w:rPrChange>
        </w:rPr>
      </w:pPr>
      <w:r w:rsidRPr="003850E3">
        <w:rPr>
          <w:rFonts w:ascii="Arial" w:hAnsi="Arial" w:cs="Arial"/>
          <w:b/>
          <w:rPrChange w:id="605" w:author="Cassandra Cotton" w:date="2018-04-30T17:45:00Z">
            <w:rPr>
              <w:rFonts w:ascii="Arial" w:hAnsi="Arial" w:cs="Arial"/>
              <w:b/>
              <w:sz w:val="20"/>
              <w:szCs w:val="20"/>
            </w:rPr>
          </w:rPrChange>
        </w:rPr>
        <w:t xml:space="preserve">As the NMAN software already incorporates many of the items </w:t>
      </w:r>
      <w:del w:id="606" w:author="Cassandra Cotton" w:date="2018-04-30T18:11:00Z">
        <w:r w:rsidRPr="003850E3" w:rsidDel="0051615E">
          <w:rPr>
            <w:rFonts w:ascii="Arial" w:hAnsi="Arial" w:cs="Arial"/>
            <w:b/>
            <w:rPrChange w:id="607" w:author="Cassandra Cotton" w:date="2018-04-30T17:45:00Z">
              <w:rPr>
                <w:rFonts w:ascii="Arial" w:hAnsi="Arial" w:cs="Arial"/>
                <w:b/>
                <w:sz w:val="20"/>
                <w:szCs w:val="20"/>
              </w:rPr>
            </w:rPrChange>
          </w:rPr>
          <w:delText>refered</w:delText>
        </w:r>
      </w:del>
      <w:ins w:id="608" w:author="Cassandra Cotton" w:date="2018-04-30T18:11:00Z">
        <w:r w:rsidR="0051615E" w:rsidRPr="0051615E">
          <w:rPr>
            <w:rFonts w:ascii="Arial" w:hAnsi="Arial" w:cs="Arial"/>
            <w:b/>
          </w:rPr>
          <w:t>referred</w:t>
        </w:r>
      </w:ins>
      <w:r w:rsidRPr="003850E3">
        <w:rPr>
          <w:rFonts w:ascii="Arial" w:hAnsi="Arial" w:cs="Arial"/>
          <w:b/>
          <w:rPrChange w:id="609" w:author="Cassandra Cotton" w:date="2018-04-30T17:45:00Z">
            <w:rPr>
              <w:rFonts w:ascii="Arial" w:hAnsi="Arial" w:cs="Arial"/>
              <w:b/>
              <w:sz w:val="20"/>
              <w:szCs w:val="20"/>
            </w:rPr>
          </w:rPrChange>
        </w:rPr>
        <w:t xml:space="preserve"> to in the phosphorus index</w:t>
      </w:r>
      <w:ins w:id="610" w:author="Cassandra Cotton" w:date="2018-04-30T18:11:00Z">
        <w:r w:rsidR="00BD207C">
          <w:rPr>
            <w:rFonts w:ascii="Arial" w:hAnsi="Arial" w:cs="Arial"/>
            <w:b/>
          </w:rPr>
          <w:t>,</w:t>
        </w:r>
      </w:ins>
      <w:r w:rsidRPr="003850E3">
        <w:rPr>
          <w:rFonts w:ascii="Arial" w:hAnsi="Arial" w:cs="Arial"/>
          <w:b/>
          <w:rPrChange w:id="611" w:author="Cassandra Cotton" w:date="2018-04-30T17:45:00Z">
            <w:rPr>
              <w:rFonts w:ascii="Arial" w:hAnsi="Arial" w:cs="Arial"/>
              <w:b/>
              <w:sz w:val="20"/>
              <w:szCs w:val="20"/>
            </w:rPr>
          </w:rPrChange>
        </w:rPr>
        <w:t xml:space="preserve"> is the index going to be included into NMAN vs another program?</w:t>
      </w:r>
    </w:p>
    <w:p w:rsidR="00D35841" w:rsidRPr="003850E3" w:rsidRDefault="00D35841" w:rsidP="00D35841">
      <w:pPr>
        <w:pStyle w:val="ListParagraph"/>
        <w:spacing w:after="0" w:line="240" w:lineRule="auto"/>
        <w:rPr>
          <w:rFonts w:ascii="Arial" w:hAnsi="Arial" w:cs="Arial"/>
          <w:color w:val="003300"/>
          <w:rPrChange w:id="612" w:author="Cassandra Cotton" w:date="2018-04-30T17:45:00Z">
            <w:rPr>
              <w:rFonts w:ascii="Arial" w:hAnsi="Arial" w:cs="Arial"/>
              <w:color w:val="003300"/>
              <w:sz w:val="20"/>
              <w:szCs w:val="20"/>
            </w:rPr>
          </w:rPrChange>
        </w:rPr>
      </w:pPr>
      <w:r w:rsidRPr="003850E3">
        <w:rPr>
          <w:rFonts w:ascii="Arial" w:hAnsi="Arial" w:cs="Arial"/>
          <w:color w:val="003300"/>
          <w:rPrChange w:id="613" w:author="Cassandra Cotton" w:date="2018-04-30T17:45:00Z">
            <w:rPr>
              <w:rFonts w:ascii="Arial" w:hAnsi="Arial" w:cs="Arial"/>
              <w:color w:val="003300"/>
              <w:sz w:val="20"/>
              <w:szCs w:val="20"/>
            </w:rPr>
          </w:rPrChange>
        </w:rPr>
        <w:t>Unaware of any immedia</w:t>
      </w:r>
      <w:r w:rsidR="00676E53" w:rsidRPr="003850E3">
        <w:rPr>
          <w:rFonts w:ascii="Arial" w:hAnsi="Arial" w:cs="Arial"/>
          <w:color w:val="003300"/>
          <w:rPrChange w:id="614" w:author="Cassandra Cotton" w:date="2018-04-30T17:45:00Z">
            <w:rPr>
              <w:rFonts w:ascii="Arial" w:hAnsi="Arial" w:cs="Arial"/>
              <w:color w:val="003300"/>
              <w:sz w:val="20"/>
              <w:szCs w:val="20"/>
            </w:rPr>
          </w:rPrChange>
        </w:rPr>
        <w:t>te incorporation but would be ideal</w:t>
      </w:r>
      <w:r w:rsidRPr="003850E3">
        <w:rPr>
          <w:rFonts w:ascii="Arial" w:hAnsi="Arial" w:cs="Arial"/>
          <w:color w:val="003300"/>
          <w:rPrChange w:id="615" w:author="Cassandra Cotton" w:date="2018-04-30T17:45:00Z">
            <w:rPr>
              <w:rFonts w:ascii="Arial" w:hAnsi="Arial" w:cs="Arial"/>
              <w:color w:val="003300"/>
              <w:sz w:val="20"/>
              <w:szCs w:val="20"/>
            </w:rPr>
          </w:rPrChange>
        </w:rPr>
        <w:t xml:space="preserve"> to include these specifi</w:t>
      </w:r>
      <w:r w:rsidR="00676E53" w:rsidRPr="003850E3">
        <w:rPr>
          <w:rFonts w:ascii="Arial" w:hAnsi="Arial" w:cs="Arial"/>
          <w:color w:val="003300"/>
          <w:rPrChange w:id="616" w:author="Cassandra Cotton" w:date="2018-04-30T17:45:00Z">
            <w:rPr>
              <w:rFonts w:ascii="Arial" w:hAnsi="Arial" w:cs="Arial"/>
              <w:color w:val="003300"/>
              <w:sz w:val="20"/>
              <w:szCs w:val="20"/>
            </w:rPr>
          </w:rPrChange>
        </w:rPr>
        <w:t>c standards within the software.</w:t>
      </w:r>
    </w:p>
    <w:p w:rsidR="00DB16B7" w:rsidRPr="003850E3" w:rsidRDefault="00DB16B7" w:rsidP="00DB16B7">
      <w:pPr>
        <w:pStyle w:val="ListParagraph"/>
        <w:numPr>
          <w:ilvl w:val="0"/>
          <w:numId w:val="4"/>
        </w:numPr>
        <w:spacing w:after="0" w:line="240" w:lineRule="auto"/>
        <w:rPr>
          <w:rFonts w:ascii="Arial" w:hAnsi="Arial" w:cs="Arial"/>
          <w:b/>
          <w:rPrChange w:id="617" w:author="Cassandra Cotton" w:date="2018-04-30T17:45:00Z">
            <w:rPr>
              <w:rFonts w:ascii="Arial" w:hAnsi="Arial" w:cs="Arial"/>
              <w:b/>
              <w:sz w:val="20"/>
              <w:szCs w:val="20"/>
            </w:rPr>
          </w:rPrChange>
        </w:rPr>
      </w:pPr>
      <w:r w:rsidRPr="003850E3">
        <w:rPr>
          <w:rFonts w:ascii="Arial" w:hAnsi="Arial" w:cs="Arial"/>
          <w:b/>
          <w:rPrChange w:id="618" w:author="Cassandra Cotton" w:date="2018-04-30T17:45:00Z">
            <w:rPr>
              <w:rFonts w:ascii="Arial" w:hAnsi="Arial" w:cs="Arial"/>
              <w:b/>
              <w:sz w:val="20"/>
              <w:szCs w:val="20"/>
            </w:rPr>
          </w:rPrChange>
        </w:rPr>
        <w:t>Are electronic signatures or an email confirmation suitable as a grower signature or does it need to be an original signature?</w:t>
      </w:r>
    </w:p>
    <w:p w:rsidR="00D35841" w:rsidRPr="003850E3" w:rsidRDefault="00676E53" w:rsidP="00D35841">
      <w:pPr>
        <w:pStyle w:val="ListParagraph"/>
        <w:spacing w:after="0" w:line="240" w:lineRule="auto"/>
        <w:rPr>
          <w:rFonts w:ascii="Arial" w:hAnsi="Arial" w:cs="Arial"/>
          <w:color w:val="003300"/>
          <w:rPrChange w:id="619" w:author="Cassandra Cotton" w:date="2018-04-30T17:45:00Z">
            <w:rPr>
              <w:rFonts w:ascii="Arial" w:hAnsi="Arial" w:cs="Arial"/>
              <w:color w:val="003300"/>
              <w:sz w:val="20"/>
              <w:szCs w:val="20"/>
            </w:rPr>
          </w:rPrChange>
        </w:rPr>
      </w:pPr>
      <w:r w:rsidRPr="003850E3">
        <w:rPr>
          <w:rFonts w:ascii="Arial" w:hAnsi="Arial" w:cs="Arial"/>
          <w:color w:val="003300"/>
          <w:rPrChange w:id="620" w:author="Cassandra Cotton" w:date="2018-04-30T17:45:00Z">
            <w:rPr>
              <w:rFonts w:ascii="Arial" w:hAnsi="Arial" w:cs="Arial"/>
              <w:color w:val="003300"/>
              <w:sz w:val="20"/>
              <w:szCs w:val="20"/>
            </w:rPr>
          </w:rPrChange>
        </w:rPr>
        <w:t xml:space="preserve">Electronic signatures are sufficient. </w:t>
      </w:r>
    </w:p>
    <w:p w:rsidR="00DB16B7" w:rsidRPr="003850E3" w:rsidRDefault="00DB16B7" w:rsidP="00DB16B7">
      <w:pPr>
        <w:pStyle w:val="ListParagraph"/>
        <w:numPr>
          <w:ilvl w:val="0"/>
          <w:numId w:val="4"/>
        </w:numPr>
        <w:spacing w:after="0" w:line="240" w:lineRule="auto"/>
        <w:rPr>
          <w:rFonts w:ascii="Arial" w:hAnsi="Arial" w:cs="Arial"/>
          <w:b/>
          <w:rPrChange w:id="621" w:author="Cassandra Cotton" w:date="2018-04-30T17:45:00Z">
            <w:rPr>
              <w:rFonts w:ascii="Arial" w:hAnsi="Arial" w:cs="Arial"/>
              <w:b/>
              <w:sz w:val="20"/>
              <w:szCs w:val="20"/>
            </w:rPr>
          </w:rPrChange>
        </w:rPr>
      </w:pPr>
      <w:r w:rsidRPr="003850E3">
        <w:rPr>
          <w:rFonts w:ascii="Arial" w:hAnsi="Arial" w:cs="Arial"/>
          <w:b/>
          <w:rPrChange w:id="622" w:author="Cassandra Cotton" w:date="2018-04-30T17:45:00Z">
            <w:rPr>
              <w:rFonts w:ascii="Arial" w:hAnsi="Arial" w:cs="Arial"/>
              <w:b/>
              <w:sz w:val="20"/>
              <w:szCs w:val="20"/>
            </w:rPr>
          </w:rPrChange>
        </w:rPr>
        <w:t>Do you know the current legend load in Lake Erie for phosphates and how that will impact future algae blooms?</w:t>
      </w:r>
    </w:p>
    <w:p w:rsidR="009A2CA5" w:rsidRPr="003850E3" w:rsidRDefault="00676E53" w:rsidP="009A2CA5">
      <w:pPr>
        <w:pStyle w:val="ListParagraph"/>
        <w:spacing w:after="0" w:line="240" w:lineRule="auto"/>
        <w:rPr>
          <w:rFonts w:ascii="Arial" w:hAnsi="Arial" w:cs="Arial"/>
          <w:color w:val="003300"/>
          <w:rPrChange w:id="623" w:author="Cassandra Cotton" w:date="2018-04-30T17:45:00Z">
            <w:rPr>
              <w:rFonts w:ascii="Arial" w:hAnsi="Arial" w:cs="Arial"/>
              <w:color w:val="003300"/>
              <w:sz w:val="20"/>
              <w:szCs w:val="20"/>
            </w:rPr>
          </w:rPrChange>
        </w:rPr>
      </w:pPr>
      <w:r w:rsidRPr="003850E3">
        <w:rPr>
          <w:rFonts w:ascii="Arial" w:hAnsi="Arial" w:cs="Arial"/>
          <w:color w:val="003300"/>
          <w:rPrChange w:id="624" w:author="Cassandra Cotton" w:date="2018-04-30T17:45:00Z">
            <w:rPr>
              <w:rFonts w:ascii="Arial" w:hAnsi="Arial" w:cs="Arial"/>
              <w:color w:val="003300"/>
              <w:sz w:val="20"/>
              <w:szCs w:val="20"/>
            </w:rPr>
          </w:rPrChange>
        </w:rPr>
        <w:t xml:space="preserve">In 1972, The Great Lakes Water Quality Agreement (GLWQA) set targets for total phosphorus (TP) loads to Lake Erie of 11,000 metric tons annually. Although the phosphorus load is still close to its target today, </w:t>
      </w:r>
      <w:r w:rsidR="00D866C1" w:rsidRPr="003850E3">
        <w:rPr>
          <w:rFonts w:ascii="Arial" w:hAnsi="Arial" w:cs="Arial"/>
          <w:color w:val="003300"/>
          <w:rPrChange w:id="625" w:author="Cassandra Cotton" w:date="2018-04-30T17:45:00Z">
            <w:rPr>
              <w:rFonts w:ascii="Arial" w:hAnsi="Arial" w:cs="Arial"/>
              <w:color w:val="003300"/>
              <w:sz w:val="20"/>
              <w:szCs w:val="20"/>
            </w:rPr>
          </w:rPrChange>
        </w:rPr>
        <w:t xml:space="preserve">the dissolved reactive phosphorus (DRP) has increased by 132%. </w:t>
      </w:r>
      <w:r w:rsidRPr="003850E3">
        <w:rPr>
          <w:rFonts w:ascii="Arial" w:hAnsi="Arial" w:cs="Arial"/>
          <w:color w:val="003300"/>
          <w:rPrChange w:id="626" w:author="Cassandra Cotton" w:date="2018-04-30T17:45:00Z">
            <w:rPr>
              <w:rFonts w:ascii="Arial" w:hAnsi="Arial" w:cs="Arial"/>
              <w:color w:val="003300"/>
              <w:sz w:val="20"/>
              <w:szCs w:val="20"/>
            </w:rPr>
          </w:rPrChange>
        </w:rPr>
        <w:t>Recently, in 2015, the Objectives and Targets Task Team of Annex 4 of the 2012 GLWQA issued a final report calling for a 40 percent reduction from 2008 loads in spring TP and DRP loading to the Western basin.</w:t>
      </w:r>
      <w:r w:rsidR="00D866C1" w:rsidRPr="003850E3">
        <w:rPr>
          <w:rFonts w:ascii="Arial" w:hAnsi="Arial" w:cs="Arial"/>
          <w:color w:val="003300"/>
          <w:rPrChange w:id="627" w:author="Cassandra Cotton" w:date="2018-04-30T17:45:00Z">
            <w:rPr>
              <w:rFonts w:ascii="Arial" w:hAnsi="Arial" w:cs="Arial"/>
              <w:color w:val="003300"/>
              <w:sz w:val="20"/>
              <w:szCs w:val="20"/>
            </w:rPr>
          </w:rPrChange>
        </w:rPr>
        <w:t>*(IJC reference)</w:t>
      </w:r>
    </w:p>
    <w:p w:rsidR="00DB16B7" w:rsidRPr="003850E3" w:rsidRDefault="007B4522" w:rsidP="00DB16B7">
      <w:pPr>
        <w:pStyle w:val="ListParagraph"/>
        <w:numPr>
          <w:ilvl w:val="0"/>
          <w:numId w:val="4"/>
        </w:numPr>
        <w:spacing w:after="0" w:line="240" w:lineRule="auto"/>
        <w:rPr>
          <w:rFonts w:ascii="Arial" w:hAnsi="Arial" w:cs="Arial"/>
          <w:b/>
          <w:rPrChange w:id="628" w:author="Cassandra Cotton" w:date="2018-04-30T17:45:00Z">
            <w:rPr>
              <w:rFonts w:ascii="Arial" w:hAnsi="Arial" w:cs="Arial"/>
              <w:b/>
              <w:sz w:val="20"/>
              <w:szCs w:val="20"/>
            </w:rPr>
          </w:rPrChange>
        </w:rPr>
      </w:pPr>
      <w:r w:rsidRPr="003850E3">
        <w:rPr>
          <w:rFonts w:ascii="Arial" w:hAnsi="Arial" w:cs="Arial"/>
          <w:b/>
          <w:rPrChange w:id="629" w:author="Cassandra Cotton" w:date="2018-04-30T17:45:00Z">
            <w:rPr>
              <w:rFonts w:ascii="Arial" w:hAnsi="Arial" w:cs="Arial"/>
              <w:b/>
              <w:sz w:val="20"/>
              <w:szCs w:val="20"/>
            </w:rPr>
          </w:rPrChange>
        </w:rPr>
        <w:t>What percentage</w:t>
      </w:r>
      <w:r w:rsidR="00DB16B7" w:rsidRPr="003850E3">
        <w:rPr>
          <w:rFonts w:ascii="Arial" w:hAnsi="Arial" w:cs="Arial"/>
          <w:b/>
          <w:rPrChange w:id="630" w:author="Cassandra Cotton" w:date="2018-04-30T17:45:00Z">
            <w:rPr>
              <w:rFonts w:ascii="Arial" w:hAnsi="Arial" w:cs="Arial"/>
              <w:b/>
              <w:sz w:val="20"/>
              <w:szCs w:val="20"/>
            </w:rPr>
          </w:rPrChange>
        </w:rPr>
        <w:t xml:space="preserve"> of farmers in south Western Ontario have implemented 4R NMS so far</w:t>
      </w:r>
    </w:p>
    <w:p w:rsidR="00105C20" w:rsidRPr="003850E3" w:rsidRDefault="00105C20" w:rsidP="00105C20">
      <w:pPr>
        <w:pStyle w:val="ListParagraph"/>
        <w:spacing w:after="0" w:line="240" w:lineRule="auto"/>
        <w:rPr>
          <w:rFonts w:ascii="Arial" w:hAnsi="Arial" w:cs="Arial"/>
          <w:color w:val="003300"/>
          <w:rPrChange w:id="631" w:author="Cassandra Cotton" w:date="2018-04-30T17:45:00Z">
            <w:rPr>
              <w:rFonts w:ascii="Arial" w:hAnsi="Arial" w:cs="Arial"/>
              <w:color w:val="003300"/>
              <w:sz w:val="20"/>
              <w:szCs w:val="20"/>
            </w:rPr>
          </w:rPrChange>
        </w:rPr>
      </w:pPr>
      <w:r w:rsidRPr="003850E3">
        <w:rPr>
          <w:rFonts w:ascii="Arial" w:hAnsi="Arial" w:cs="Arial"/>
          <w:color w:val="003300"/>
          <w:rPrChange w:id="632" w:author="Cassandra Cotton" w:date="2018-04-30T17:45:00Z">
            <w:rPr>
              <w:rFonts w:ascii="Arial" w:hAnsi="Arial" w:cs="Arial"/>
              <w:color w:val="003300"/>
              <w:sz w:val="20"/>
              <w:szCs w:val="20"/>
            </w:rPr>
          </w:rPrChange>
        </w:rPr>
        <w:t>Approximately 66% (2 out of 3) farmer</w:t>
      </w:r>
      <w:r w:rsidR="00994BD3" w:rsidRPr="003850E3">
        <w:rPr>
          <w:rFonts w:ascii="Arial" w:hAnsi="Arial" w:cs="Arial"/>
          <w:color w:val="003300"/>
          <w:rPrChange w:id="633" w:author="Cassandra Cotton" w:date="2018-04-30T17:45:00Z">
            <w:rPr>
              <w:rFonts w:ascii="Arial" w:hAnsi="Arial" w:cs="Arial"/>
              <w:color w:val="003300"/>
              <w:sz w:val="20"/>
              <w:szCs w:val="20"/>
            </w:rPr>
          </w:rPrChange>
        </w:rPr>
        <w:t>s are practicing 4Rs in Ontario based on 2016 grower survey. T</w:t>
      </w:r>
      <w:r w:rsidRPr="003850E3">
        <w:rPr>
          <w:rFonts w:ascii="Arial" w:hAnsi="Arial" w:cs="Arial"/>
          <w:color w:val="003300"/>
          <w:rPrChange w:id="634" w:author="Cassandra Cotton" w:date="2018-04-30T17:45:00Z">
            <w:rPr>
              <w:rFonts w:ascii="Arial" w:hAnsi="Arial" w:cs="Arial"/>
              <w:color w:val="003300"/>
              <w:sz w:val="20"/>
              <w:szCs w:val="20"/>
            </w:rPr>
          </w:rPrChange>
        </w:rPr>
        <w:t xml:space="preserve">his program will help us gain more metrics outlining the uptake of 4Rs specifically in the western basin region compared to all of Ontario. </w:t>
      </w:r>
    </w:p>
    <w:p w:rsidR="00105C20" w:rsidRPr="003850E3" w:rsidRDefault="007B4522" w:rsidP="00105C20">
      <w:pPr>
        <w:pStyle w:val="ListParagraph"/>
        <w:numPr>
          <w:ilvl w:val="0"/>
          <w:numId w:val="4"/>
        </w:numPr>
        <w:spacing w:after="0" w:line="240" w:lineRule="auto"/>
        <w:rPr>
          <w:rFonts w:ascii="Arial" w:hAnsi="Arial" w:cs="Arial"/>
          <w:b/>
          <w:rPrChange w:id="635" w:author="Cassandra Cotton" w:date="2018-04-30T17:45:00Z">
            <w:rPr>
              <w:rFonts w:ascii="Arial" w:hAnsi="Arial" w:cs="Arial"/>
              <w:b/>
              <w:sz w:val="20"/>
              <w:szCs w:val="20"/>
            </w:rPr>
          </w:rPrChange>
        </w:rPr>
      </w:pPr>
      <w:r w:rsidRPr="003850E3">
        <w:rPr>
          <w:rFonts w:ascii="Arial" w:hAnsi="Arial" w:cs="Arial"/>
          <w:b/>
          <w:rPrChange w:id="636" w:author="Cassandra Cotton" w:date="2018-04-30T17:45:00Z">
            <w:rPr>
              <w:rFonts w:ascii="Arial" w:hAnsi="Arial" w:cs="Arial"/>
              <w:b/>
              <w:sz w:val="20"/>
              <w:szCs w:val="20"/>
            </w:rPr>
          </w:rPrChange>
        </w:rPr>
        <w:t xml:space="preserve">Will we be looking at a similar role out to the </w:t>
      </w:r>
      <w:proofErr w:type="spellStart"/>
      <w:r w:rsidRPr="003850E3">
        <w:rPr>
          <w:rFonts w:ascii="Arial" w:hAnsi="Arial" w:cs="Arial"/>
          <w:b/>
          <w:rPrChange w:id="637" w:author="Cassandra Cotton" w:date="2018-04-30T17:45:00Z">
            <w:rPr>
              <w:rFonts w:ascii="Arial" w:hAnsi="Arial" w:cs="Arial"/>
              <w:b/>
              <w:sz w:val="20"/>
              <w:szCs w:val="20"/>
            </w:rPr>
          </w:rPrChange>
        </w:rPr>
        <w:t>neonic</w:t>
      </w:r>
      <w:proofErr w:type="spellEnd"/>
      <w:r w:rsidRPr="003850E3">
        <w:rPr>
          <w:rFonts w:ascii="Arial" w:hAnsi="Arial" w:cs="Arial"/>
          <w:b/>
          <w:rPrChange w:id="638" w:author="Cassandra Cotton" w:date="2018-04-30T17:45:00Z">
            <w:rPr>
              <w:rFonts w:ascii="Arial" w:hAnsi="Arial" w:cs="Arial"/>
              <w:b/>
              <w:sz w:val="20"/>
              <w:szCs w:val="20"/>
            </w:rPr>
          </w:rPrChange>
        </w:rPr>
        <w:t xml:space="preserve"> </w:t>
      </w:r>
      <w:proofErr w:type="spellStart"/>
      <w:r w:rsidRPr="003850E3">
        <w:rPr>
          <w:rFonts w:ascii="Arial" w:hAnsi="Arial" w:cs="Arial"/>
          <w:b/>
          <w:rPrChange w:id="639" w:author="Cassandra Cotton" w:date="2018-04-30T17:45:00Z">
            <w:rPr>
              <w:rFonts w:ascii="Arial" w:hAnsi="Arial" w:cs="Arial"/>
              <w:b/>
              <w:sz w:val="20"/>
              <w:szCs w:val="20"/>
            </w:rPr>
          </w:rPrChange>
        </w:rPr>
        <w:t>reg's</w:t>
      </w:r>
      <w:proofErr w:type="spellEnd"/>
      <w:r w:rsidRPr="003850E3">
        <w:rPr>
          <w:rFonts w:ascii="Arial" w:hAnsi="Arial" w:cs="Arial"/>
          <w:b/>
          <w:rPrChange w:id="640" w:author="Cassandra Cotton" w:date="2018-04-30T17:45:00Z">
            <w:rPr>
              <w:rFonts w:ascii="Arial" w:hAnsi="Arial" w:cs="Arial"/>
              <w:b/>
              <w:sz w:val="20"/>
              <w:szCs w:val="20"/>
            </w:rPr>
          </w:rPrChange>
        </w:rPr>
        <w:t xml:space="preserve"> where certain regions are focussed on to be audited first? Any feel for any different handling for those of us not on the Great Lakes?</w:t>
      </w:r>
    </w:p>
    <w:p w:rsidR="00105C20" w:rsidRPr="003850E3" w:rsidRDefault="00105C20" w:rsidP="00105C20">
      <w:pPr>
        <w:pStyle w:val="ListParagraph"/>
        <w:spacing w:after="0" w:line="240" w:lineRule="auto"/>
        <w:rPr>
          <w:rFonts w:ascii="Arial" w:hAnsi="Arial" w:cs="Arial"/>
          <w:color w:val="003300"/>
          <w:rPrChange w:id="641" w:author="Cassandra Cotton" w:date="2018-04-30T17:45:00Z">
            <w:rPr>
              <w:rFonts w:ascii="Arial" w:hAnsi="Arial" w:cs="Arial"/>
              <w:color w:val="003300"/>
              <w:sz w:val="20"/>
              <w:szCs w:val="20"/>
            </w:rPr>
          </w:rPrChange>
        </w:rPr>
      </w:pPr>
      <w:r w:rsidRPr="003850E3">
        <w:rPr>
          <w:rFonts w:ascii="Arial" w:hAnsi="Arial" w:cs="Arial"/>
          <w:color w:val="003300"/>
          <w:rPrChange w:id="642" w:author="Cassandra Cotton" w:date="2018-04-30T17:45:00Z">
            <w:rPr>
              <w:rFonts w:ascii="Arial" w:hAnsi="Arial" w:cs="Arial"/>
              <w:color w:val="003300"/>
              <w:sz w:val="20"/>
              <w:szCs w:val="20"/>
            </w:rPr>
          </w:rPrChange>
        </w:rPr>
        <w:t xml:space="preserve">This is a </w:t>
      </w:r>
      <w:r w:rsidR="004F3F7B" w:rsidRPr="003850E3">
        <w:rPr>
          <w:rFonts w:ascii="Arial" w:hAnsi="Arial" w:cs="Arial"/>
          <w:color w:val="003300"/>
          <w:u w:val="single"/>
          <w:rPrChange w:id="643" w:author="Cassandra Cotton" w:date="2018-04-30T17:45:00Z">
            <w:rPr>
              <w:rFonts w:ascii="Arial" w:hAnsi="Arial" w:cs="Arial"/>
              <w:color w:val="003300"/>
              <w:sz w:val="20"/>
              <w:szCs w:val="20"/>
              <w:u w:val="single"/>
            </w:rPr>
          </w:rPrChange>
        </w:rPr>
        <w:t>voluntary</w:t>
      </w:r>
      <w:r w:rsidRPr="003850E3">
        <w:rPr>
          <w:rFonts w:ascii="Arial" w:hAnsi="Arial" w:cs="Arial"/>
          <w:color w:val="003300"/>
          <w:rPrChange w:id="644" w:author="Cassandra Cotton" w:date="2018-04-30T17:45:00Z">
            <w:rPr>
              <w:rFonts w:ascii="Arial" w:hAnsi="Arial" w:cs="Arial"/>
              <w:color w:val="003300"/>
              <w:sz w:val="20"/>
              <w:szCs w:val="20"/>
            </w:rPr>
          </w:rPrChange>
        </w:rPr>
        <w:t xml:space="preserve"> program for </w:t>
      </w:r>
      <w:proofErr w:type="spellStart"/>
      <w:r w:rsidRPr="003850E3">
        <w:rPr>
          <w:rFonts w:ascii="Arial" w:hAnsi="Arial" w:cs="Arial"/>
          <w:color w:val="003300"/>
          <w:rPrChange w:id="645"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646" w:author="Cassandra Cotton" w:date="2018-04-30T17:45:00Z">
            <w:rPr>
              <w:rFonts w:ascii="Arial" w:hAnsi="Arial" w:cs="Arial"/>
              <w:color w:val="003300"/>
              <w:sz w:val="20"/>
              <w:szCs w:val="20"/>
            </w:rPr>
          </w:rPrChange>
        </w:rPr>
        <w:t xml:space="preserve">-retailers and is not a regulation. However, we anticipate that the primary, initial focus will be on the Western </w:t>
      </w:r>
      <w:r w:rsidR="00024C16" w:rsidRPr="003850E3">
        <w:rPr>
          <w:rFonts w:ascii="Arial" w:hAnsi="Arial" w:cs="Arial"/>
          <w:color w:val="003300"/>
          <w:rPrChange w:id="647" w:author="Cassandra Cotton" w:date="2018-04-30T17:45:00Z">
            <w:rPr>
              <w:rFonts w:ascii="Arial" w:hAnsi="Arial" w:cs="Arial"/>
              <w:color w:val="003300"/>
              <w:sz w:val="20"/>
              <w:szCs w:val="20"/>
            </w:rPr>
          </w:rPrChange>
        </w:rPr>
        <w:t>Lake Erie Basin</w:t>
      </w:r>
      <w:r w:rsidRPr="003850E3">
        <w:rPr>
          <w:rFonts w:ascii="Arial" w:hAnsi="Arial" w:cs="Arial"/>
          <w:color w:val="003300"/>
          <w:rPrChange w:id="648" w:author="Cassandra Cotton" w:date="2018-04-30T17:45:00Z">
            <w:rPr>
              <w:rFonts w:ascii="Arial" w:hAnsi="Arial" w:cs="Arial"/>
              <w:color w:val="003300"/>
              <w:sz w:val="20"/>
              <w:szCs w:val="20"/>
            </w:rPr>
          </w:rPrChange>
        </w:rPr>
        <w:t xml:space="preserve"> </w:t>
      </w:r>
      <w:r w:rsidR="004A0E59" w:rsidRPr="003850E3">
        <w:rPr>
          <w:rFonts w:ascii="Arial" w:hAnsi="Arial" w:cs="Arial"/>
          <w:color w:val="003300"/>
          <w:rPrChange w:id="649" w:author="Cassandra Cotton" w:date="2018-04-30T17:45:00Z">
            <w:rPr>
              <w:rFonts w:ascii="Arial" w:hAnsi="Arial" w:cs="Arial"/>
              <w:color w:val="003300"/>
              <w:sz w:val="20"/>
              <w:szCs w:val="20"/>
            </w:rPr>
          </w:rPrChange>
        </w:rPr>
        <w:t xml:space="preserve">(WLEB) </w:t>
      </w:r>
      <w:r w:rsidRPr="003850E3">
        <w:rPr>
          <w:rFonts w:ascii="Arial" w:hAnsi="Arial" w:cs="Arial"/>
          <w:color w:val="003300"/>
          <w:rPrChange w:id="650" w:author="Cassandra Cotton" w:date="2018-04-30T17:45:00Z">
            <w:rPr>
              <w:rFonts w:ascii="Arial" w:hAnsi="Arial" w:cs="Arial"/>
              <w:color w:val="003300"/>
              <w:sz w:val="20"/>
              <w:szCs w:val="20"/>
            </w:rPr>
          </w:rPrChange>
        </w:rPr>
        <w:t xml:space="preserve">region. For </w:t>
      </w:r>
      <w:proofErr w:type="spellStart"/>
      <w:r w:rsidRPr="003850E3">
        <w:rPr>
          <w:rFonts w:ascii="Arial" w:hAnsi="Arial" w:cs="Arial"/>
          <w:color w:val="003300"/>
          <w:rPrChange w:id="651"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652" w:author="Cassandra Cotton" w:date="2018-04-30T17:45:00Z">
            <w:rPr>
              <w:rFonts w:ascii="Arial" w:hAnsi="Arial" w:cs="Arial"/>
              <w:color w:val="003300"/>
              <w:sz w:val="20"/>
              <w:szCs w:val="20"/>
            </w:rPr>
          </w:rPrChange>
        </w:rPr>
        <w:t xml:space="preserve">-retailers not in </w:t>
      </w:r>
      <w:r w:rsidR="00024C16" w:rsidRPr="003850E3">
        <w:rPr>
          <w:rFonts w:ascii="Arial" w:hAnsi="Arial" w:cs="Arial"/>
          <w:color w:val="003300"/>
          <w:rPrChange w:id="653" w:author="Cassandra Cotton" w:date="2018-04-30T17:45:00Z">
            <w:rPr>
              <w:rFonts w:ascii="Arial" w:hAnsi="Arial" w:cs="Arial"/>
              <w:color w:val="003300"/>
              <w:sz w:val="20"/>
              <w:szCs w:val="20"/>
            </w:rPr>
          </w:rPrChange>
        </w:rPr>
        <w:t>this</w:t>
      </w:r>
      <w:r w:rsidRPr="003850E3">
        <w:rPr>
          <w:rFonts w:ascii="Arial" w:hAnsi="Arial" w:cs="Arial"/>
          <w:color w:val="003300"/>
          <w:rPrChange w:id="654" w:author="Cassandra Cotton" w:date="2018-04-30T17:45:00Z">
            <w:rPr>
              <w:rFonts w:ascii="Arial" w:hAnsi="Arial" w:cs="Arial"/>
              <w:color w:val="003300"/>
              <w:sz w:val="20"/>
              <w:szCs w:val="20"/>
            </w:rPr>
          </w:rPrChange>
        </w:rPr>
        <w:t xml:space="preserve"> area, it is still a beneficial program but would be interesting to have a company policy developed and tested in the </w:t>
      </w:r>
      <w:r w:rsidR="004A0E59" w:rsidRPr="003850E3">
        <w:rPr>
          <w:rFonts w:ascii="Arial" w:hAnsi="Arial" w:cs="Arial"/>
          <w:color w:val="003300"/>
          <w:rPrChange w:id="655" w:author="Cassandra Cotton" w:date="2018-04-30T17:45:00Z">
            <w:rPr>
              <w:rFonts w:ascii="Arial" w:hAnsi="Arial" w:cs="Arial"/>
              <w:color w:val="003300"/>
              <w:sz w:val="20"/>
              <w:szCs w:val="20"/>
            </w:rPr>
          </w:rPrChange>
        </w:rPr>
        <w:t>WLEB</w:t>
      </w:r>
      <w:r w:rsidRPr="003850E3">
        <w:rPr>
          <w:rFonts w:ascii="Arial" w:hAnsi="Arial" w:cs="Arial"/>
          <w:color w:val="003300"/>
          <w:rPrChange w:id="656" w:author="Cassandra Cotton" w:date="2018-04-30T17:45:00Z">
            <w:rPr>
              <w:rFonts w:ascii="Arial" w:hAnsi="Arial" w:cs="Arial"/>
              <w:color w:val="003300"/>
              <w:sz w:val="20"/>
              <w:szCs w:val="20"/>
            </w:rPr>
          </w:rPrChange>
        </w:rPr>
        <w:t xml:space="preserve"> area that could be evolved and easily implemented in other company branch locations. </w:t>
      </w:r>
    </w:p>
    <w:p w:rsidR="007B4522" w:rsidRPr="003850E3" w:rsidRDefault="007B4522" w:rsidP="007B4522">
      <w:pPr>
        <w:pStyle w:val="ListParagraph"/>
        <w:numPr>
          <w:ilvl w:val="0"/>
          <w:numId w:val="4"/>
        </w:numPr>
        <w:spacing w:after="0" w:line="240" w:lineRule="auto"/>
        <w:rPr>
          <w:rFonts w:ascii="Arial" w:hAnsi="Arial" w:cs="Arial"/>
          <w:b/>
          <w:rPrChange w:id="657" w:author="Cassandra Cotton" w:date="2018-04-30T17:45:00Z">
            <w:rPr>
              <w:rFonts w:ascii="Arial" w:hAnsi="Arial" w:cs="Arial"/>
              <w:b/>
              <w:sz w:val="20"/>
              <w:szCs w:val="20"/>
            </w:rPr>
          </w:rPrChange>
        </w:rPr>
      </w:pPr>
      <w:r w:rsidRPr="003850E3">
        <w:rPr>
          <w:rFonts w:ascii="Arial" w:hAnsi="Arial" w:cs="Arial"/>
          <w:b/>
          <w:rPrChange w:id="658" w:author="Cassandra Cotton" w:date="2018-04-30T17:45:00Z">
            <w:rPr>
              <w:rFonts w:ascii="Arial" w:hAnsi="Arial" w:cs="Arial"/>
              <w:b/>
              <w:sz w:val="20"/>
              <w:szCs w:val="20"/>
            </w:rPr>
          </w:rPrChange>
        </w:rPr>
        <w:t>Will the certification/audit process be branch specific for retailers with multiple branches across multiple geographies? What should we be targeting as a percentage of compliance across our customer bases?</w:t>
      </w:r>
    </w:p>
    <w:p w:rsidR="008A7D87" w:rsidRPr="00974AE3" w:rsidRDefault="004F3F7B">
      <w:pPr>
        <w:pStyle w:val="ListParagraph"/>
        <w:rPr>
          <w:rFonts w:ascii="Arial" w:hAnsi="Arial" w:cs="Arial"/>
          <w:color w:val="003300"/>
          <w:rPrChange w:id="659" w:author="McKenzie Smith" w:date="2018-05-30T11:06:00Z">
            <w:rPr>
              <w:rFonts w:ascii="Arial" w:hAnsi="Arial" w:cs="Arial"/>
              <w:color w:val="003300"/>
              <w:sz w:val="20"/>
              <w:szCs w:val="20"/>
            </w:rPr>
          </w:rPrChange>
        </w:rPr>
        <w:pPrChange w:id="660" w:author="McKenzie Smith" w:date="2018-05-30T11:07:00Z">
          <w:pPr>
            <w:pStyle w:val="ListParagraph"/>
            <w:spacing w:after="0" w:line="240" w:lineRule="auto"/>
          </w:pPr>
        </w:pPrChange>
      </w:pPr>
      <w:r w:rsidRPr="003850E3">
        <w:rPr>
          <w:rFonts w:ascii="Arial" w:hAnsi="Arial" w:cs="Arial"/>
          <w:color w:val="003300"/>
          <w:rPrChange w:id="661" w:author="Cassandra Cotton" w:date="2018-04-30T17:45:00Z">
            <w:rPr>
              <w:rFonts w:ascii="Arial" w:hAnsi="Arial" w:cs="Arial"/>
              <w:color w:val="003300"/>
              <w:sz w:val="20"/>
              <w:szCs w:val="20"/>
            </w:rPr>
          </w:rPrChange>
        </w:rPr>
        <w:t>The 4R Ontario Certification Program will be branch specific.</w:t>
      </w:r>
      <w:ins w:id="662" w:author="Cassandra Cotton" w:date="2018-04-30T18:13:00Z">
        <w:r w:rsidR="00BD207C">
          <w:rPr>
            <w:rFonts w:ascii="Arial" w:hAnsi="Arial" w:cs="Arial"/>
            <w:color w:val="003300"/>
          </w:rPr>
          <w:t xml:space="preserve"> </w:t>
        </w:r>
      </w:ins>
      <w:del w:id="663" w:author="Cassandra Cotton" w:date="2018-04-30T18:13:00Z">
        <w:r w:rsidRPr="003850E3" w:rsidDel="00BD207C">
          <w:rPr>
            <w:rFonts w:ascii="Arial" w:hAnsi="Arial" w:cs="Arial"/>
            <w:color w:val="003300"/>
            <w:rPrChange w:id="664" w:author="Cassandra Cotton" w:date="2018-04-30T17:45:00Z">
              <w:rPr>
                <w:rFonts w:ascii="Arial" w:hAnsi="Arial" w:cs="Arial"/>
                <w:color w:val="003300"/>
                <w:sz w:val="20"/>
                <w:szCs w:val="20"/>
              </w:rPr>
            </w:rPrChange>
          </w:rPr>
          <w:delText xml:space="preserve"> The target percentage compliance across your customer base should be 100%. However</w:delText>
        </w:r>
      </w:del>
      <w:ins w:id="665" w:author="Cassandra Cotton" w:date="2018-04-30T18:13:00Z">
        <w:r w:rsidR="00BD207C">
          <w:rPr>
            <w:rFonts w:ascii="Arial" w:hAnsi="Arial" w:cs="Arial"/>
            <w:color w:val="003300"/>
          </w:rPr>
          <w:t>B</w:t>
        </w:r>
      </w:ins>
      <w:del w:id="666" w:author="Cassandra Cotton" w:date="2018-04-30T18:13:00Z">
        <w:r w:rsidRPr="003850E3" w:rsidDel="00BD207C">
          <w:rPr>
            <w:rFonts w:ascii="Arial" w:hAnsi="Arial" w:cs="Arial"/>
            <w:color w:val="003300"/>
            <w:rPrChange w:id="667" w:author="Cassandra Cotton" w:date="2018-04-30T17:45:00Z">
              <w:rPr>
                <w:rFonts w:ascii="Arial" w:hAnsi="Arial" w:cs="Arial"/>
                <w:color w:val="003300"/>
                <w:sz w:val="20"/>
                <w:szCs w:val="20"/>
              </w:rPr>
            </w:rPrChange>
          </w:rPr>
          <w:delText>, b</w:delText>
        </w:r>
      </w:del>
      <w:r w:rsidRPr="003850E3">
        <w:rPr>
          <w:rFonts w:ascii="Arial" w:hAnsi="Arial" w:cs="Arial"/>
          <w:color w:val="003300"/>
          <w:rPrChange w:id="668" w:author="Cassandra Cotton" w:date="2018-04-30T17:45:00Z">
            <w:rPr>
              <w:rFonts w:ascii="Arial" w:hAnsi="Arial" w:cs="Arial"/>
              <w:color w:val="003300"/>
              <w:sz w:val="20"/>
              <w:szCs w:val="20"/>
            </w:rPr>
          </w:rPrChange>
        </w:rPr>
        <w:t xml:space="preserve">ased on feedback from </w:t>
      </w:r>
      <w:proofErr w:type="spellStart"/>
      <w:r w:rsidRPr="003850E3">
        <w:rPr>
          <w:rFonts w:ascii="Arial" w:hAnsi="Arial" w:cs="Arial"/>
          <w:color w:val="003300"/>
          <w:rPrChange w:id="669"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670" w:author="Cassandra Cotton" w:date="2018-04-30T17:45:00Z">
            <w:rPr>
              <w:rFonts w:ascii="Arial" w:hAnsi="Arial" w:cs="Arial"/>
              <w:color w:val="003300"/>
              <w:sz w:val="20"/>
              <w:szCs w:val="20"/>
            </w:rPr>
          </w:rPrChange>
        </w:rPr>
        <w:t xml:space="preserve">-retailers during the public comment period, </w:t>
      </w:r>
      <w:ins w:id="671" w:author="McKenzie Smith" w:date="2018-05-30T11:06:00Z">
        <w:r w:rsidR="00974AE3" w:rsidRPr="00483AFA">
          <w:rPr>
            <w:rFonts w:ascii="Arial" w:hAnsi="Arial" w:cs="Arial"/>
            <w:color w:val="003300"/>
          </w:rPr>
          <w:t xml:space="preserve">the 4R Ontario Science &amp; Technology committee </w:t>
        </w:r>
        <w:r w:rsidR="00974AE3">
          <w:rPr>
            <w:rFonts w:ascii="Arial" w:hAnsi="Arial" w:cs="Arial"/>
            <w:color w:val="003300"/>
          </w:rPr>
          <w:t>and 4R Ontario has</w:t>
        </w:r>
        <w:r w:rsidR="00974AE3" w:rsidRPr="00483AFA">
          <w:rPr>
            <w:rFonts w:ascii="Arial" w:hAnsi="Arial" w:cs="Arial"/>
            <w:color w:val="003300"/>
          </w:rPr>
          <w:t xml:space="preserve"> wor</w:t>
        </w:r>
        <w:r w:rsidR="00974AE3">
          <w:rPr>
            <w:rFonts w:ascii="Arial" w:hAnsi="Arial" w:cs="Arial"/>
            <w:color w:val="003300"/>
          </w:rPr>
          <w:t>ked</w:t>
        </w:r>
        <w:r w:rsidR="00974AE3" w:rsidRPr="00483AFA">
          <w:rPr>
            <w:rFonts w:ascii="Arial" w:hAnsi="Arial" w:cs="Arial"/>
            <w:color w:val="003300"/>
          </w:rPr>
          <w:t xml:space="preserve"> to </w:t>
        </w:r>
        <w:r w:rsidR="00974AE3">
          <w:rPr>
            <w:rFonts w:ascii="Arial" w:hAnsi="Arial" w:cs="Arial"/>
            <w:color w:val="003300"/>
          </w:rPr>
          <w:t>include</w:t>
        </w:r>
        <w:r w:rsidR="00974AE3" w:rsidRPr="00483AFA">
          <w:rPr>
            <w:rFonts w:ascii="Arial" w:hAnsi="Arial" w:cs="Arial"/>
            <w:color w:val="003300"/>
          </w:rPr>
          <w:t xml:space="preserve"> a percent compliance</w:t>
        </w:r>
        <w:r w:rsidR="00974AE3">
          <w:rPr>
            <w:rFonts w:ascii="Arial" w:hAnsi="Arial" w:cs="Arial"/>
            <w:color w:val="003300"/>
          </w:rPr>
          <w:t>, that</w:t>
        </w:r>
        <w:r w:rsidR="00974AE3" w:rsidRPr="00483AFA">
          <w:rPr>
            <w:rFonts w:ascii="Arial" w:hAnsi="Arial" w:cs="Arial"/>
            <w:color w:val="003300"/>
          </w:rPr>
          <w:t xml:space="preserve"> </w:t>
        </w:r>
        <w:r w:rsidR="00974AE3">
          <w:rPr>
            <w:rFonts w:ascii="Arial" w:hAnsi="Arial" w:cs="Arial"/>
            <w:color w:val="003300"/>
          </w:rPr>
          <w:t>that</w:t>
        </w:r>
        <w:r w:rsidR="00974AE3" w:rsidRPr="00483AFA">
          <w:rPr>
            <w:rFonts w:ascii="Arial" w:hAnsi="Arial" w:cs="Arial"/>
            <w:color w:val="003300"/>
          </w:rPr>
          <w:t xml:space="preserve"> incremental</w:t>
        </w:r>
        <w:r w:rsidR="00974AE3">
          <w:rPr>
            <w:rFonts w:ascii="Arial" w:hAnsi="Arial" w:cs="Arial"/>
            <w:color w:val="003300"/>
          </w:rPr>
          <w:t>ly</w:t>
        </w:r>
        <w:r w:rsidR="00974AE3" w:rsidRPr="00483AFA">
          <w:rPr>
            <w:rFonts w:ascii="Arial" w:hAnsi="Arial" w:cs="Arial"/>
            <w:color w:val="003300"/>
          </w:rPr>
          <w:t xml:space="preserve"> increase</w:t>
        </w:r>
        <w:r w:rsidR="00974AE3">
          <w:rPr>
            <w:rFonts w:ascii="Arial" w:hAnsi="Arial" w:cs="Arial"/>
            <w:color w:val="003300"/>
          </w:rPr>
          <w:t>s over a set timeline,</w:t>
        </w:r>
        <w:r w:rsidR="00974AE3" w:rsidRPr="00483AFA">
          <w:rPr>
            <w:rFonts w:ascii="Arial" w:hAnsi="Arial" w:cs="Arial"/>
            <w:color w:val="003300"/>
          </w:rPr>
          <w:t xml:space="preserve"> to allow for uptake of the program and any necessary adjustments</w:t>
        </w:r>
        <w:r w:rsidR="00974AE3">
          <w:rPr>
            <w:rFonts w:ascii="Arial" w:hAnsi="Arial" w:cs="Arial"/>
            <w:color w:val="003300"/>
          </w:rPr>
          <w:t xml:space="preserve">. </w:t>
        </w:r>
      </w:ins>
      <w:del w:id="672" w:author="McKenzie Smith" w:date="2018-05-30T11:06:00Z">
        <w:r w:rsidRPr="00974AE3" w:rsidDel="00974AE3">
          <w:rPr>
            <w:rFonts w:ascii="Arial" w:hAnsi="Arial" w:cs="Arial"/>
            <w:color w:val="003300"/>
            <w:rPrChange w:id="673" w:author="McKenzie Smith" w:date="2018-05-30T11:06:00Z">
              <w:rPr>
                <w:rFonts w:ascii="Arial" w:hAnsi="Arial" w:cs="Arial"/>
                <w:color w:val="003300"/>
                <w:sz w:val="20"/>
                <w:szCs w:val="20"/>
              </w:rPr>
            </w:rPrChange>
          </w:rPr>
          <w:delText>the 4R Ontario Science &amp; Technology committee will work to recommend a percent compliance with an incremental increase in compliance to allow for uptake of the program and any necessary adjustments. The 4R Ontario Steering committee will review and approve these recommendations.</w:delText>
        </w:r>
      </w:del>
    </w:p>
    <w:p w:rsidR="008A7D87" w:rsidRPr="003850E3" w:rsidRDefault="007B4522" w:rsidP="007B4522">
      <w:pPr>
        <w:pStyle w:val="ListParagraph"/>
        <w:numPr>
          <w:ilvl w:val="0"/>
          <w:numId w:val="4"/>
        </w:numPr>
        <w:spacing w:after="0" w:line="240" w:lineRule="auto"/>
        <w:rPr>
          <w:rFonts w:ascii="Arial" w:hAnsi="Arial" w:cs="Arial"/>
          <w:b/>
          <w:rPrChange w:id="674" w:author="Cassandra Cotton" w:date="2018-04-30T17:45:00Z">
            <w:rPr>
              <w:rFonts w:ascii="Arial" w:hAnsi="Arial" w:cs="Arial"/>
              <w:b/>
              <w:sz w:val="20"/>
              <w:szCs w:val="20"/>
            </w:rPr>
          </w:rPrChange>
        </w:rPr>
      </w:pPr>
      <w:r w:rsidRPr="003850E3">
        <w:rPr>
          <w:rFonts w:ascii="Arial" w:hAnsi="Arial" w:cs="Arial"/>
          <w:b/>
          <w:rPrChange w:id="675" w:author="Cassandra Cotton" w:date="2018-04-30T17:45:00Z">
            <w:rPr>
              <w:rFonts w:ascii="Arial" w:hAnsi="Arial" w:cs="Arial"/>
              <w:b/>
              <w:sz w:val="20"/>
              <w:szCs w:val="20"/>
            </w:rPr>
          </w:rPrChange>
        </w:rPr>
        <w:t>What are the other sources of Phosphorus in the Great Lakes basin? Will municipalities be regulated also?</w:t>
      </w:r>
    </w:p>
    <w:p w:rsidR="008A7D87" w:rsidRPr="003850E3" w:rsidRDefault="002622AD" w:rsidP="008A7D87">
      <w:pPr>
        <w:pStyle w:val="ListParagraph"/>
        <w:rPr>
          <w:rFonts w:ascii="Arial" w:hAnsi="Arial" w:cs="Arial"/>
          <w:color w:val="003300"/>
          <w:rPrChange w:id="676" w:author="Cassandra Cotton" w:date="2018-04-30T17:45:00Z">
            <w:rPr>
              <w:rFonts w:ascii="Arial" w:hAnsi="Arial" w:cs="Arial"/>
              <w:color w:val="003300"/>
              <w:sz w:val="20"/>
              <w:szCs w:val="20"/>
            </w:rPr>
          </w:rPrChange>
        </w:rPr>
      </w:pPr>
      <w:r w:rsidRPr="003850E3">
        <w:rPr>
          <w:rFonts w:ascii="Arial" w:hAnsi="Arial" w:cs="Arial"/>
          <w:color w:val="003300"/>
          <w:rPrChange w:id="677" w:author="Cassandra Cotton" w:date="2018-04-30T17:45:00Z">
            <w:rPr>
              <w:rFonts w:ascii="Arial" w:hAnsi="Arial" w:cs="Arial"/>
              <w:color w:val="003300"/>
              <w:sz w:val="20"/>
              <w:szCs w:val="20"/>
            </w:rPr>
          </w:rPrChange>
        </w:rPr>
        <w:lastRenderedPageBreak/>
        <w:t xml:space="preserve">Agriculture is one contributing </w:t>
      </w:r>
      <w:r w:rsidR="004F3F7B" w:rsidRPr="003850E3">
        <w:rPr>
          <w:rFonts w:ascii="Arial" w:hAnsi="Arial" w:cs="Arial"/>
          <w:color w:val="003300"/>
          <w:rPrChange w:id="678" w:author="Cassandra Cotton" w:date="2018-04-30T17:45:00Z">
            <w:rPr>
              <w:rFonts w:ascii="Arial" w:hAnsi="Arial" w:cs="Arial"/>
              <w:color w:val="003300"/>
              <w:sz w:val="20"/>
              <w:szCs w:val="20"/>
            </w:rPr>
          </w:rPrChange>
        </w:rPr>
        <w:t>source;</w:t>
      </w:r>
      <w:r w:rsidRPr="003850E3">
        <w:rPr>
          <w:rFonts w:ascii="Arial" w:hAnsi="Arial" w:cs="Arial"/>
          <w:color w:val="003300"/>
          <w:rPrChange w:id="679" w:author="Cassandra Cotton" w:date="2018-04-30T17:45:00Z">
            <w:rPr>
              <w:rFonts w:ascii="Arial" w:hAnsi="Arial" w:cs="Arial"/>
              <w:color w:val="003300"/>
              <w:sz w:val="20"/>
              <w:szCs w:val="20"/>
            </w:rPr>
          </w:rPrChange>
        </w:rPr>
        <w:t xml:space="preserve"> there are many other sources such as industry, municipalities, etc. To clarify, the 4R Ontario Certification Program is not a regulation, it is a voluntary program to help the agriculture community communicate their commitment to environmental sustainability and the improve water quality of the Great Lakes.  </w:t>
      </w:r>
    </w:p>
    <w:p w:rsidR="008A7D87" w:rsidRPr="003850E3" w:rsidRDefault="007B4522" w:rsidP="002622AD">
      <w:pPr>
        <w:pStyle w:val="ListParagraph"/>
        <w:numPr>
          <w:ilvl w:val="0"/>
          <w:numId w:val="4"/>
        </w:numPr>
        <w:spacing w:after="0" w:line="240" w:lineRule="auto"/>
        <w:rPr>
          <w:rFonts w:ascii="Arial" w:hAnsi="Arial" w:cs="Arial"/>
          <w:b/>
          <w:rPrChange w:id="680" w:author="Cassandra Cotton" w:date="2018-04-30T17:45:00Z">
            <w:rPr>
              <w:rFonts w:ascii="Arial" w:hAnsi="Arial" w:cs="Arial"/>
              <w:b/>
              <w:sz w:val="20"/>
              <w:szCs w:val="20"/>
            </w:rPr>
          </w:rPrChange>
        </w:rPr>
      </w:pPr>
      <w:r w:rsidRPr="003850E3">
        <w:rPr>
          <w:rFonts w:ascii="Arial" w:hAnsi="Arial" w:cs="Arial"/>
          <w:b/>
          <w:rPrChange w:id="681" w:author="Cassandra Cotton" w:date="2018-04-30T17:45:00Z">
            <w:rPr>
              <w:rFonts w:ascii="Arial" w:hAnsi="Arial" w:cs="Arial"/>
              <w:b/>
              <w:sz w:val="20"/>
              <w:szCs w:val="20"/>
            </w:rPr>
          </w:rPrChange>
        </w:rPr>
        <w:t>Do those farmers have crop uptake and crop removal database to determine how best 4R NMS programs working or not?</w:t>
      </w:r>
    </w:p>
    <w:p w:rsidR="008A7D87" w:rsidRPr="003850E3" w:rsidRDefault="004F3F7B" w:rsidP="008A7D87">
      <w:pPr>
        <w:pStyle w:val="ListParagraph"/>
        <w:spacing w:after="0" w:line="240" w:lineRule="auto"/>
        <w:rPr>
          <w:rFonts w:ascii="Arial" w:hAnsi="Arial" w:cs="Arial"/>
          <w:color w:val="003300"/>
          <w:rPrChange w:id="682" w:author="Cassandra Cotton" w:date="2018-04-30T17:45:00Z">
            <w:rPr>
              <w:rFonts w:ascii="Arial" w:hAnsi="Arial" w:cs="Arial"/>
              <w:color w:val="003300"/>
              <w:sz w:val="20"/>
              <w:szCs w:val="20"/>
            </w:rPr>
          </w:rPrChange>
        </w:rPr>
      </w:pPr>
      <w:r w:rsidRPr="003850E3">
        <w:rPr>
          <w:rFonts w:ascii="Arial" w:hAnsi="Arial" w:cs="Arial"/>
          <w:color w:val="003300"/>
          <w:rPrChange w:id="683" w:author="Cassandra Cotton" w:date="2018-04-30T17:45:00Z">
            <w:rPr>
              <w:rFonts w:ascii="Arial" w:hAnsi="Arial" w:cs="Arial"/>
              <w:color w:val="003300"/>
              <w:sz w:val="20"/>
              <w:szCs w:val="20"/>
            </w:rPr>
          </w:rPrChange>
        </w:rPr>
        <w:t xml:space="preserve">The 4R Ontario Certification Program is a voluntary program for </w:t>
      </w:r>
      <w:proofErr w:type="spellStart"/>
      <w:r w:rsidRPr="003850E3">
        <w:rPr>
          <w:rFonts w:ascii="Arial" w:hAnsi="Arial" w:cs="Arial"/>
          <w:color w:val="003300"/>
          <w:rPrChange w:id="684"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685" w:author="Cassandra Cotton" w:date="2018-04-30T17:45:00Z">
            <w:rPr>
              <w:rFonts w:ascii="Arial" w:hAnsi="Arial" w:cs="Arial"/>
              <w:color w:val="003300"/>
              <w:sz w:val="20"/>
              <w:szCs w:val="20"/>
            </w:rPr>
          </w:rPrChange>
        </w:rPr>
        <w:t xml:space="preserve">-retailers. The 4R Nutrient Stewardship program is a science-based, proven method for increase nutrient availability and reducing nutrient loss. Fertilizer Canada has a 4R Research Network comprised of 9 leading edge Canadian researchers, demonstration farms and the National 4R Designation Program to help test, </w:t>
      </w:r>
      <w:r w:rsidR="00024C16" w:rsidRPr="003850E3">
        <w:rPr>
          <w:rFonts w:ascii="Arial" w:hAnsi="Arial" w:cs="Arial"/>
          <w:color w:val="003300"/>
          <w:rPrChange w:id="686" w:author="Cassandra Cotton" w:date="2018-04-30T17:45:00Z">
            <w:rPr>
              <w:rFonts w:ascii="Arial" w:hAnsi="Arial" w:cs="Arial"/>
              <w:color w:val="003300"/>
              <w:sz w:val="20"/>
              <w:szCs w:val="20"/>
            </w:rPr>
          </w:rPrChange>
        </w:rPr>
        <w:t xml:space="preserve">quantify and communicate 4R Nutrient Stewardship best management practices (BMPs). </w:t>
      </w:r>
    </w:p>
    <w:p w:rsidR="007B4522" w:rsidRPr="003850E3" w:rsidRDefault="007B4522" w:rsidP="007B4522">
      <w:pPr>
        <w:pStyle w:val="ListParagraph"/>
        <w:numPr>
          <w:ilvl w:val="0"/>
          <w:numId w:val="4"/>
        </w:numPr>
        <w:spacing w:after="0" w:line="240" w:lineRule="auto"/>
        <w:rPr>
          <w:rFonts w:ascii="Arial" w:hAnsi="Arial" w:cs="Arial"/>
          <w:b/>
          <w:rPrChange w:id="687" w:author="Cassandra Cotton" w:date="2018-04-30T17:45:00Z">
            <w:rPr>
              <w:rFonts w:ascii="Arial" w:hAnsi="Arial" w:cs="Arial"/>
              <w:b/>
              <w:sz w:val="20"/>
              <w:szCs w:val="20"/>
            </w:rPr>
          </w:rPrChange>
        </w:rPr>
      </w:pPr>
      <w:r w:rsidRPr="003850E3">
        <w:rPr>
          <w:rFonts w:ascii="Arial" w:hAnsi="Arial" w:cs="Arial"/>
          <w:b/>
          <w:rPrChange w:id="688" w:author="Cassandra Cotton" w:date="2018-04-30T17:45:00Z">
            <w:rPr>
              <w:rFonts w:ascii="Arial" w:hAnsi="Arial" w:cs="Arial"/>
              <w:b/>
              <w:sz w:val="20"/>
              <w:szCs w:val="20"/>
            </w:rPr>
          </w:rPrChange>
        </w:rPr>
        <w:t xml:space="preserve">Would appreciate you letting us know how Conservation Authorities can participate in this program. </w:t>
      </w:r>
      <w:proofErr w:type="spellStart"/>
      <w:proofErr w:type="gramStart"/>
      <w:r w:rsidRPr="003850E3">
        <w:rPr>
          <w:rFonts w:ascii="Arial" w:hAnsi="Arial" w:cs="Arial"/>
          <w:b/>
          <w:rPrChange w:id="689" w:author="Cassandra Cotton" w:date="2018-04-30T17:45:00Z">
            <w:rPr>
              <w:rFonts w:ascii="Arial" w:hAnsi="Arial" w:cs="Arial"/>
              <w:b/>
              <w:sz w:val="20"/>
              <w:szCs w:val="20"/>
            </w:rPr>
          </w:rPrChange>
        </w:rPr>
        <w:t>eg</w:t>
      </w:r>
      <w:proofErr w:type="spellEnd"/>
      <w:proofErr w:type="gramEnd"/>
      <w:r w:rsidRPr="003850E3">
        <w:rPr>
          <w:rFonts w:ascii="Arial" w:hAnsi="Arial" w:cs="Arial"/>
          <w:b/>
          <w:rPrChange w:id="690" w:author="Cassandra Cotton" w:date="2018-04-30T17:45:00Z">
            <w:rPr>
              <w:rFonts w:ascii="Arial" w:hAnsi="Arial" w:cs="Arial"/>
              <w:b/>
              <w:sz w:val="20"/>
              <w:szCs w:val="20"/>
            </w:rPr>
          </w:rPrChange>
        </w:rPr>
        <w:t xml:space="preserve">. </w:t>
      </w:r>
      <w:proofErr w:type="gramStart"/>
      <w:r w:rsidRPr="003850E3">
        <w:rPr>
          <w:rFonts w:ascii="Arial" w:hAnsi="Arial" w:cs="Arial"/>
          <w:b/>
          <w:rPrChange w:id="691" w:author="Cassandra Cotton" w:date="2018-04-30T17:45:00Z">
            <w:rPr>
              <w:rFonts w:ascii="Arial" w:hAnsi="Arial" w:cs="Arial"/>
              <w:b/>
              <w:sz w:val="20"/>
              <w:szCs w:val="20"/>
            </w:rPr>
          </w:rPrChange>
        </w:rPr>
        <w:t>promotion</w:t>
      </w:r>
      <w:proofErr w:type="gramEnd"/>
      <w:r w:rsidRPr="003850E3">
        <w:rPr>
          <w:rFonts w:ascii="Arial" w:hAnsi="Arial" w:cs="Arial"/>
          <w:b/>
          <w:rPrChange w:id="692" w:author="Cassandra Cotton" w:date="2018-04-30T17:45:00Z">
            <w:rPr>
              <w:rFonts w:ascii="Arial" w:hAnsi="Arial" w:cs="Arial"/>
              <w:b/>
              <w:sz w:val="20"/>
              <w:szCs w:val="20"/>
            </w:rPr>
          </w:rPrChange>
        </w:rPr>
        <w:t xml:space="preserve">? </w:t>
      </w:r>
      <w:proofErr w:type="gramStart"/>
      <w:r w:rsidRPr="003850E3">
        <w:rPr>
          <w:rFonts w:ascii="Arial" w:hAnsi="Arial" w:cs="Arial"/>
          <w:b/>
          <w:rPrChange w:id="693" w:author="Cassandra Cotton" w:date="2018-04-30T17:45:00Z">
            <w:rPr>
              <w:rFonts w:ascii="Arial" w:hAnsi="Arial" w:cs="Arial"/>
              <w:b/>
              <w:sz w:val="20"/>
              <w:szCs w:val="20"/>
            </w:rPr>
          </w:rPrChange>
        </w:rPr>
        <w:t>training</w:t>
      </w:r>
      <w:proofErr w:type="gramEnd"/>
      <w:r w:rsidRPr="003850E3">
        <w:rPr>
          <w:rFonts w:ascii="Arial" w:hAnsi="Arial" w:cs="Arial"/>
          <w:b/>
          <w:rPrChange w:id="694" w:author="Cassandra Cotton" w:date="2018-04-30T17:45:00Z">
            <w:rPr>
              <w:rFonts w:ascii="Arial" w:hAnsi="Arial" w:cs="Arial"/>
              <w:b/>
              <w:sz w:val="20"/>
              <w:szCs w:val="20"/>
            </w:rPr>
          </w:rPrChange>
        </w:rPr>
        <w:t xml:space="preserve">? </w:t>
      </w:r>
      <w:proofErr w:type="gramStart"/>
      <w:r w:rsidRPr="003850E3">
        <w:rPr>
          <w:rFonts w:ascii="Arial" w:hAnsi="Arial" w:cs="Arial"/>
          <w:b/>
          <w:rPrChange w:id="695" w:author="Cassandra Cotton" w:date="2018-04-30T17:45:00Z">
            <w:rPr>
              <w:rFonts w:ascii="Arial" w:hAnsi="Arial" w:cs="Arial"/>
              <w:b/>
              <w:sz w:val="20"/>
              <w:szCs w:val="20"/>
            </w:rPr>
          </w:rPrChange>
        </w:rPr>
        <w:t>becoming</w:t>
      </w:r>
      <w:proofErr w:type="gramEnd"/>
      <w:r w:rsidRPr="003850E3">
        <w:rPr>
          <w:rFonts w:ascii="Arial" w:hAnsi="Arial" w:cs="Arial"/>
          <w:b/>
          <w:rPrChange w:id="696" w:author="Cassandra Cotton" w:date="2018-04-30T17:45:00Z">
            <w:rPr>
              <w:rFonts w:ascii="Arial" w:hAnsi="Arial" w:cs="Arial"/>
              <w:b/>
              <w:sz w:val="20"/>
              <w:szCs w:val="20"/>
            </w:rPr>
          </w:rPrChange>
        </w:rPr>
        <w:t xml:space="preserve"> certified? </w:t>
      </w:r>
      <w:proofErr w:type="gramStart"/>
      <w:r w:rsidRPr="003850E3">
        <w:rPr>
          <w:rFonts w:ascii="Arial" w:hAnsi="Arial" w:cs="Arial"/>
          <w:b/>
          <w:rPrChange w:id="697" w:author="Cassandra Cotton" w:date="2018-04-30T17:45:00Z">
            <w:rPr>
              <w:rFonts w:ascii="Arial" w:hAnsi="Arial" w:cs="Arial"/>
              <w:b/>
              <w:sz w:val="20"/>
              <w:szCs w:val="20"/>
            </w:rPr>
          </w:rPrChange>
        </w:rPr>
        <w:t>demonstration</w:t>
      </w:r>
      <w:proofErr w:type="gramEnd"/>
      <w:r w:rsidRPr="003850E3">
        <w:rPr>
          <w:rFonts w:ascii="Arial" w:hAnsi="Arial" w:cs="Arial"/>
          <w:b/>
          <w:rPrChange w:id="698" w:author="Cassandra Cotton" w:date="2018-04-30T17:45:00Z">
            <w:rPr>
              <w:rFonts w:ascii="Arial" w:hAnsi="Arial" w:cs="Arial"/>
              <w:b/>
              <w:sz w:val="20"/>
              <w:szCs w:val="20"/>
            </w:rPr>
          </w:rPrChange>
        </w:rPr>
        <w:t xml:space="preserve"> sites, etc..</w:t>
      </w:r>
    </w:p>
    <w:p w:rsidR="002622AD" w:rsidRPr="003850E3" w:rsidRDefault="002622AD" w:rsidP="002622AD">
      <w:pPr>
        <w:pStyle w:val="ListParagraph"/>
        <w:spacing w:after="0" w:line="240" w:lineRule="auto"/>
        <w:rPr>
          <w:rFonts w:ascii="Arial" w:hAnsi="Arial" w:cs="Arial"/>
          <w:color w:val="003300"/>
          <w:rPrChange w:id="699" w:author="Cassandra Cotton" w:date="2018-04-30T17:45:00Z">
            <w:rPr>
              <w:rFonts w:ascii="Arial" w:hAnsi="Arial" w:cs="Arial"/>
              <w:color w:val="003300"/>
              <w:sz w:val="20"/>
              <w:szCs w:val="20"/>
            </w:rPr>
          </w:rPrChange>
        </w:rPr>
      </w:pPr>
      <w:r w:rsidRPr="003850E3">
        <w:rPr>
          <w:rFonts w:ascii="Arial" w:hAnsi="Arial" w:cs="Arial"/>
          <w:color w:val="003300"/>
          <w:rPrChange w:id="700" w:author="Cassandra Cotton" w:date="2018-04-30T17:45:00Z">
            <w:rPr>
              <w:rFonts w:ascii="Arial" w:hAnsi="Arial" w:cs="Arial"/>
              <w:color w:val="003300"/>
              <w:sz w:val="20"/>
              <w:szCs w:val="20"/>
            </w:rPr>
          </w:rPrChange>
        </w:rPr>
        <w:t xml:space="preserve">There will be a 4R Ontario Certification Program Toolkit with resources for training, promotion, steps to being certified, 4R </w:t>
      </w:r>
      <w:del w:id="701" w:author="Cassandra Cotton" w:date="2018-04-30T18:14:00Z">
        <w:r w:rsidRPr="003850E3" w:rsidDel="00BD207C">
          <w:rPr>
            <w:rFonts w:ascii="Arial" w:hAnsi="Arial" w:cs="Arial"/>
            <w:color w:val="003300"/>
            <w:rPrChange w:id="702" w:author="Cassandra Cotton" w:date="2018-04-30T17:45:00Z">
              <w:rPr>
                <w:rFonts w:ascii="Arial" w:hAnsi="Arial" w:cs="Arial"/>
                <w:color w:val="003300"/>
                <w:sz w:val="20"/>
                <w:szCs w:val="20"/>
              </w:rPr>
            </w:rPrChange>
          </w:rPr>
          <w:delText>Ontario Demonstration</w:delText>
        </w:r>
      </w:del>
      <w:ins w:id="703" w:author="Cassandra Cotton" w:date="2018-04-30T18:14:00Z">
        <w:r w:rsidR="00BD207C">
          <w:rPr>
            <w:rFonts w:ascii="Arial" w:hAnsi="Arial" w:cs="Arial"/>
            <w:color w:val="003300"/>
          </w:rPr>
          <w:t>demonstration</w:t>
        </w:r>
      </w:ins>
      <w:r w:rsidRPr="003850E3">
        <w:rPr>
          <w:rFonts w:ascii="Arial" w:hAnsi="Arial" w:cs="Arial"/>
          <w:color w:val="003300"/>
          <w:rPrChange w:id="704" w:author="Cassandra Cotton" w:date="2018-04-30T17:45:00Z">
            <w:rPr>
              <w:rFonts w:ascii="Arial" w:hAnsi="Arial" w:cs="Arial"/>
              <w:color w:val="003300"/>
              <w:sz w:val="20"/>
              <w:szCs w:val="20"/>
            </w:rPr>
          </w:rPrChange>
        </w:rPr>
        <w:t xml:space="preserve"> farm locations and results, etc. We are looking to develop and publish this material this spring with the finalized 4R Ontario Certification Standards. In addition, 4R Ontario has hired Warriner Ag as a coach for the program, who will be available to attend and speak on behalf of the program and 4R Ontario. </w:t>
      </w:r>
      <w:r w:rsidR="00024C16" w:rsidRPr="003850E3">
        <w:rPr>
          <w:rFonts w:ascii="Arial" w:hAnsi="Arial" w:cs="Arial"/>
          <w:color w:val="003300"/>
          <w:rPrChange w:id="705" w:author="Cassandra Cotton" w:date="2018-04-30T17:45:00Z">
            <w:rPr>
              <w:rFonts w:ascii="Arial" w:hAnsi="Arial" w:cs="Arial"/>
              <w:color w:val="003300"/>
              <w:sz w:val="20"/>
              <w:szCs w:val="20"/>
            </w:rPr>
          </w:rPrChange>
        </w:rPr>
        <w:t>We will include a Conservation Partner specific promotional piece with directions for more information and also promote the program at a variety of events.</w:t>
      </w:r>
    </w:p>
    <w:p w:rsidR="007B4522" w:rsidRPr="003850E3" w:rsidRDefault="007B4522" w:rsidP="007B4522">
      <w:pPr>
        <w:pStyle w:val="ListParagraph"/>
        <w:numPr>
          <w:ilvl w:val="0"/>
          <w:numId w:val="4"/>
        </w:numPr>
        <w:spacing w:after="0" w:line="240" w:lineRule="auto"/>
        <w:rPr>
          <w:rFonts w:ascii="Arial" w:hAnsi="Arial" w:cs="Arial"/>
          <w:b/>
          <w:rPrChange w:id="706" w:author="Cassandra Cotton" w:date="2018-04-30T17:45:00Z">
            <w:rPr>
              <w:rFonts w:ascii="Arial" w:hAnsi="Arial" w:cs="Arial"/>
              <w:b/>
              <w:sz w:val="20"/>
              <w:szCs w:val="20"/>
            </w:rPr>
          </w:rPrChange>
        </w:rPr>
      </w:pPr>
      <w:r w:rsidRPr="003850E3">
        <w:rPr>
          <w:rFonts w:ascii="Arial" w:hAnsi="Arial" w:cs="Arial"/>
          <w:b/>
          <w:rPrChange w:id="707" w:author="Cassandra Cotton" w:date="2018-04-30T17:45:00Z">
            <w:rPr>
              <w:rFonts w:ascii="Arial" w:hAnsi="Arial" w:cs="Arial"/>
              <w:b/>
              <w:sz w:val="20"/>
              <w:szCs w:val="20"/>
            </w:rPr>
          </w:rPrChange>
        </w:rPr>
        <w:t>The 4R Program is voluntary for ag retailers, but is it voluntary for the ag retailer's customer's as to whether or not they want to participate in the program (i.e. provide sign-off on documentation, etc.)?</w:t>
      </w:r>
    </w:p>
    <w:p w:rsidR="002622AD" w:rsidRPr="003850E3" w:rsidRDefault="002622AD" w:rsidP="002622AD">
      <w:pPr>
        <w:pStyle w:val="ListParagraph"/>
        <w:spacing w:after="0" w:line="240" w:lineRule="auto"/>
        <w:rPr>
          <w:rFonts w:ascii="Arial" w:hAnsi="Arial" w:cs="Arial"/>
          <w:color w:val="003300"/>
          <w:rPrChange w:id="708" w:author="Cassandra Cotton" w:date="2018-04-30T17:45:00Z">
            <w:rPr>
              <w:rFonts w:ascii="Arial" w:hAnsi="Arial" w:cs="Arial"/>
              <w:color w:val="003300"/>
              <w:sz w:val="20"/>
              <w:szCs w:val="20"/>
            </w:rPr>
          </w:rPrChange>
        </w:rPr>
      </w:pPr>
      <w:r w:rsidRPr="003850E3">
        <w:rPr>
          <w:rFonts w:ascii="Arial" w:hAnsi="Arial" w:cs="Arial"/>
          <w:color w:val="003300"/>
          <w:rPrChange w:id="709" w:author="Cassandra Cotton" w:date="2018-04-30T17:45:00Z">
            <w:rPr>
              <w:rFonts w:ascii="Arial" w:hAnsi="Arial" w:cs="Arial"/>
              <w:color w:val="003300"/>
              <w:sz w:val="20"/>
              <w:szCs w:val="20"/>
            </w:rPr>
          </w:rPrChange>
        </w:rPr>
        <w:t xml:space="preserve">Yes, the program is a voluntary certification program for </w:t>
      </w:r>
      <w:proofErr w:type="spellStart"/>
      <w:r w:rsidRPr="003850E3">
        <w:rPr>
          <w:rFonts w:ascii="Arial" w:hAnsi="Arial" w:cs="Arial"/>
          <w:color w:val="003300"/>
          <w:rPrChange w:id="710" w:author="Cassandra Cotton" w:date="2018-04-30T17:45:00Z">
            <w:rPr>
              <w:rFonts w:ascii="Arial" w:hAnsi="Arial" w:cs="Arial"/>
              <w:color w:val="003300"/>
              <w:sz w:val="20"/>
              <w:szCs w:val="20"/>
            </w:rPr>
          </w:rPrChange>
        </w:rPr>
        <w:t>agri</w:t>
      </w:r>
      <w:proofErr w:type="spellEnd"/>
      <w:r w:rsidRPr="003850E3">
        <w:rPr>
          <w:rFonts w:ascii="Arial" w:hAnsi="Arial" w:cs="Arial"/>
          <w:color w:val="003300"/>
          <w:rPrChange w:id="711" w:author="Cassandra Cotton" w:date="2018-04-30T17:45:00Z">
            <w:rPr>
              <w:rFonts w:ascii="Arial" w:hAnsi="Arial" w:cs="Arial"/>
              <w:color w:val="003300"/>
              <w:sz w:val="20"/>
              <w:szCs w:val="20"/>
            </w:rPr>
          </w:rPrChange>
        </w:rPr>
        <w:t xml:space="preserve">-retailers. The audit only considers what the retailer can control. Therefore, if the retailer recommends 4R practices and obtains a grower sign off on the recommendation, but the grower implements other practices, the retailer has done what is in their control and is compliant according to the standards. </w:t>
      </w:r>
    </w:p>
    <w:p w:rsidR="007B4522" w:rsidRPr="003850E3" w:rsidRDefault="007B4522" w:rsidP="007B4522">
      <w:pPr>
        <w:pStyle w:val="ListParagraph"/>
        <w:numPr>
          <w:ilvl w:val="0"/>
          <w:numId w:val="4"/>
        </w:numPr>
        <w:spacing w:after="0" w:line="240" w:lineRule="auto"/>
        <w:rPr>
          <w:rFonts w:ascii="Arial" w:hAnsi="Arial" w:cs="Arial"/>
          <w:b/>
          <w:rPrChange w:id="712" w:author="Cassandra Cotton" w:date="2018-04-30T17:45:00Z">
            <w:rPr>
              <w:rFonts w:ascii="Arial" w:hAnsi="Arial" w:cs="Arial"/>
              <w:b/>
              <w:sz w:val="20"/>
              <w:szCs w:val="20"/>
            </w:rPr>
          </w:rPrChange>
        </w:rPr>
      </w:pPr>
      <w:r w:rsidRPr="003850E3">
        <w:rPr>
          <w:rFonts w:ascii="Arial" w:hAnsi="Arial" w:cs="Arial"/>
          <w:b/>
          <w:rPrChange w:id="713" w:author="Cassandra Cotton" w:date="2018-04-30T17:45:00Z">
            <w:rPr>
              <w:rFonts w:ascii="Arial" w:hAnsi="Arial" w:cs="Arial"/>
              <w:b/>
              <w:sz w:val="20"/>
              <w:szCs w:val="20"/>
            </w:rPr>
          </w:rPrChange>
        </w:rPr>
        <w:t>There was a requirement for application setback from sensitive areas. How are these defined? e.g. "gullies"</w:t>
      </w:r>
    </w:p>
    <w:p w:rsidR="002622AD" w:rsidRPr="003850E3" w:rsidRDefault="002622AD" w:rsidP="002622AD">
      <w:pPr>
        <w:pStyle w:val="ListParagraph"/>
        <w:spacing w:after="0" w:line="240" w:lineRule="auto"/>
        <w:rPr>
          <w:rFonts w:ascii="Arial" w:hAnsi="Arial" w:cs="Arial"/>
          <w:color w:val="003300"/>
          <w:rPrChange w:id="714" w:author="Cassandra Cotton" w:date="2018-04-30T17:45:00Z">
            <w:rPr>
              <w:rFonts w:ascii="Arial" w:hAnsi="Arial" w:cs="Arial"/>
              <w:color w:val="003300"/>
              <w:sz w:val="20"/>
              <w:szCs w:val="20"/>
            </w:rPr>
          </w:rPrChange>
        </w:rPr>
      </w:pPr>
      <w:r w:rsidRPr="003850E3">
        <w:rPr>
          <w:rFonts w:ascii="Arial" w:hAnsi="Arial" w:cs="Arial"/>
          <w:color w:val="003300"/>
          <w:rPrChange w:id="715" w:author="Cassandra Cotton" w:date="2018-04-30T17:45:00Z">
            <w:rPr>
              <w:rFonts w:ascii="Arial" w:hAnsi="Arial" w:cs="Arial"/>
              <w:color w:val="003300"/>
              <w:sz w:val="20"/>
              <w:szCs w:val="20"/>
            </w:rPr>
          </w:rPrChange>
        </w:rPr>
        <w:t xml:space="preserve">Yes, standard R6 specifies a requirement for an application setback from sensitive areas including gullies. </w:t>
      </w:r>
      <w:r w:rsidR="004A0E59" w:rsidRPr="003850E3">
        <w:rPr>
          <w:rFonts w:ascii="Arial" w:hAnsi="Arial" w:cs="Arial"/>
          <w:color w:val="003300"/>
          <w:rPrChange w:id="716" w:author="Cassandra Cotton" w:date="2018-04-30T17:45:00Z">
            <w:rPr>
              <w:rFonts w:ascii="Arial" w:hAnsi="Arial" w:cs="Arial"/>
              <w:color w:val="003300"/>
              <w:sz w:val="20"/>
              <w:szCs w:val="20"/>
            </w:rPr>
          </w:rPrChange>
        </w:rPr>
        <w:t>The question is whether gullies are defined as a sensitive area. It depends on the severity of the gully. Severe gullies are generally marked on conservation area mapping of sensitive lands, but minor gullies are not.</w:t>
      </w:r>
    </w:p>
    <w:p w:rsidR="007B4522" w:rsidRPr="003850E3" w:rsidRDefault="007B4522" w:rsidP="007B4522">
      <w:pPr>
        <w:pStyle w:val="ListParagraph"/>
        <w:numPr>
          <w:ilvl w:val="0"/>
          <w:numId w:val="4"/>
        </w:numPr>
        <w:spacing w:after="0" w:line="240" w:lineRule="auto"/>
        <w:rPr>
          <w:rFonts w:ascii="Arial" w:hAnsi="Arial" w:cs="Arial"/>
          <w:b/>
          <w:rPrChange w:id="717" w:author="Cassandra Cotton" w:date="2018-04-30T17:45:00Z">
            <w:rPr>
              <w:rFonts w:ascii="Arial" w:hAnsi="Arial" w:cs="Arial"/>
              <w:b/>
              <w:sz w:val="20"/>
              <w:szCs w:val="20"/>
            </w:rPr>
          </w:rPrChange>
        </w:rPr>
      </w:pPr>
      <w:r w:rsidRPr="003850E3">
        <w:rPr>
          <w:rFonts w:ascii="Arial" w:hAnsi="Arial" w:cs="Arial"/>
          <w:b/>
          <w:rPrChange w:id="718" w:author="Cassandra Cotton" w:date="2018-04-30T17:45:00Z">
            <w:rPr>
              <w:rFonts w:ascii="Arial" w:hAnsi="Arial" w:cs="Arial"/>
              <w:b/>
              <w:sz w:val="20"/>
              <w:szCs w:val="20"/>
            </w:rPr>
          </w:rPrChange>
        </w:rPr>
        <w:t>How is the 4R certification related to precision agriculture?</w:t>
      </w:r>
    </w:p>
    <w:p w:rsidR="002622AD" w:rsidRPr="003850E3" w:rsidRDefault="005C1E52" w:rsidP="002622AD">
      <w:pPr>
        <w:pStyle w:val="ListParagraph"/>
        <w:spacing w:after="0" w:line="240" w:lineRule="auto"/>
        <w:rPr>
          <w:rFonts w:ascii="Arial" w:hAnsi="Arial" w:cs="Arial"/>
          <w:color w:val="003300"/>
          <w:rPrChange w:id="719" w:author="Cassandra Cotton" w:date="2018-04-30T17:45:00Z">
            <w:rPr>
              <w:rFonts w:ascii="Arial" w:hAnsi="Arial" w:cs="Arial"/>
              <w:color w:val="003300"/>
              <w:sz w:val="20"/>
              <w:szCs w:val="20"/>
            </w:rPr>
          </w:rPrChange>
        </w:rPr>
      </w:pPr>
      <w:r w:rsidRPr="003850E3">
        <w:rPr>
          <w:rFonts w:ascii="Arial" w:hAnsi="Arial" w:cs="Arial"/>
          <w:color w:val="003300"/>
          <w:rPrChange w:id="720" w:author="Cassandra Cotton" w:date="2018-04-30T17:45:00Z">
            <w:rPr>
              <w:rFonts w:ascii="Arial" w:hAnsi="Arial" w:cs="Arial"/>
              <w:color w:val="003300"/>
              <w:sz w:val="20"/>
              <w:szCs w:val="20"/>
            </w:rPr>
          </w:rPrChange>
        </w:rPr>
        <w:t>Precision agriculture can apply to standard A8 where in-field variability in crop nutrient need or environmental risk is identified and variable rate application is warranted, site specif</w:t>
      </w:r>
      <w:r w:rsidR="00A312FC" w:rsidRPr="003850E3">
        <w:rPr>
          <w:rFonts w:ascii="Arial" w:hAnsi="Arial" w:cs="Arial"/>
          <w:color w:val="003300"/>
          <w:rPrChange w:id="721" w:author="Cassandra Cotton" w:date="2018-04-30T17:45:00Z">
            <w:rPr>
              <w:rFonts w:ascii="Arial" w:hAnsi="Arial" w:cs="Arial"/>
              <w:color w:val="003300"/>
              <w:sz w:val="20"/>
              <w:szCs w:val="20"/>
            </w:rPr>
          </w:rPrChange>
        </w:rPr>
        <w:t>ic nutrient application is used. The ability to document practices is essential to pass the audit, using precision agriculture should make it easier to provide the documentation to support the practices used.</w:t>
      </w:r>
    </w:p>
    <w:p w:rsidR="007B4522" w:rsidRPr="003850E3" w:rsidRDefault="007B4522" w:rsidP="007B4522">
      <w:pPr>
        <w:pStyle w:val="ListParagraph"/>
        <w:numPr>
          <w:ilvl w:val="0"/>
          <w:numId w:val="4"/>
        </w:numPr>
        <w:spacing w:after="0" w:line="240" w:lineRule="auto"/>
        <w:rPr>
          <w:rFonts w:ascii="Arial" w:hAnsi="Arial" w:cs="Arial"/>
          <w:rPrChange w:id="722" w:author="Cassandra Cotton" w:date="2018-04-30T17:45:00Z">
            <w:rPr>
              <w:rFonts w:ascii="Arial" w:hAnsi="Arial" w:cs="Arial"/>
              <w:sz w:val="20"/>
              <w:szCs w:val="20"/>
            </w:rPr>
          </w:rPrChange>
        </w:rPr>
      </w:pPr>
      <w:r w:rsidRPr="003850E3">
        <w:rPr>
          <w:rFonts w:ascii="Arial" w:hAnsi="Arial" w:cs="Arial"/>
          <w:b/>
          <w:rPrChange w:id="723" w:author="Cassandra Cotton" w:date="2018-04-30T17:45:00Z">
            <w:rPr>
              <w:rFonts w:ascii="Arial" w:hAnsi="Arial" w:cs="Arial"/>
              <w:b/>
              <w:sz w:val="20"/>
              <w:szCs w:val="20"/>
            </w:rPr>
          </w:rPrChange>
        </w:rPr>
        <w:t>Many CCA's that I talk to about the program suggest that they have been implementing the 4Rs for years. If this is true, it wouldn't seem likely that the program would have an environmental/farm level impact. Do you have any comments on</w:t>
      </w:r>
      <w:r w:rsidRPr="003850E3">
        <w:rPr>
          <w:rFonts w:ascii="Arial" w:hAnsi="Arial" w:cs="Arial"/>
          <w:rPrChange w:id="724" w:author="Cassandra Cotton" w:date="2018-04-30T17:45:00Z">
            <w:rPr>
              <w:rFonts w:ascii="Arial" w:hAnsi="Arial" w:cs="Arial"/>
              <w:sz w:val="20"/>
              <w:szCs w:val="20"/>
            </w:rPr>
          </w:rPrChange>
        </w:rPr>
        <w:t xml:space="preserve"> this?</w:t>
      </w:r>
    </w:p>
    <w:p w:rsidR="005C1E52" w:rsidRPr="003850E3" w:rsidRDefault="005C1E52" w:rsidP="005C1E52">
      <w:pPr>
        <w:pStyle w:val="ListParagraph"/>
        <w:spacing w:after="0" w:line="240" w:lineRule="auto"/>
        <w:rPr>
          <w:rFonts w:ascii="Arial" w:hAnsi="Arial" w:cs="Arial"/>
          <w:color w:val="003300"/>
          <w:rPrChange w:id="725" w:author="Cassandra Cotton" w:date="2018-04-30T17:45:00Z">
            <w:rPr>
              <w:rFonts w:ascii="Arial" w:hAnsi="Arial" w:cs="Arial"/>
              <w:color w:val="003300"/>
              <w:sz w:val="20"/>
              <w:szCs w:val="20"/>
            </w:rPr>
          </w:rPrChange>
        </w:rPr>
      </w:pPr>
      <w:r w:rsidRPr="003850E3">
        <w:rPr>
          <w:rFonts w:ascii="Arial" w:hAnsi="Arial" w:cs="Arial"/>
          <w:color w:val="003300"/>
          <w:rPrChange w:id="726" w:author="Cassandra Cotton" w:date="2018-04-30T17:45:00Z">
            <w:rPr>
              <w:rFonts w:ascii="Arial" w:hAnsi="Arial" w:cs="Arial"/>
              <w:color w:val="003300"/>
              <w:sz w:val="20"/>
              <w:szCs w:val="20"/>
            </w:rPr>
          </w:rPrChange>
        </w:rPr>
        <w:t>This program aims to provide the necessary information to CCA</w:t>
      </w:r>
      <w:ins w:id="727" w:author="Cassandra Cotton" w:date="2018-04-30T18:16:00Z">
        <w:r w:rsidR="00BD207C">
          <w:rPr>
            <w:rFonts w:ascii="Arial" w:hAnsi="Arial" w:cs="Arial"/>
            <w:color w:val="003300"/>
          </w:rPr>
          <w:t>s</w:t>
        </w:r>
      </w:ins>
      <w:r w:rsidRPr="003850E3">
        <w:rPr>
          <w:rFonts w:ascii="Arial" w:hAnsi="Arial" w:cs="Arial"/>
          <w:color w:val="003300"/>
          <w:rPrChange w:id="728" w:author="Cassandra Cotton" w:date="2018-04-30T17:45:00Z">
            <w:rPr>
              <w:rFonts w:ascii="Arial" w:hAnsi="Arial" w:cs="Arial"/>
              <w:color w:val="003300"/>
              <w:sz w:val="20"/>
              <w:szCs w:val="20"/>
            </w:rPr>
          </w:rPrChange>
        </w:rPr>
        <w:t xml:space="preserve"> not currently implementing 4Rs and provide credit to those CCAs who already are. Although many CCAs are currently implementing some of these practices, the program specifically </w:t>
      </w:r>
      <w:r w:rsidRPr="003850E3">
        <w:rPr>
          <w:rFonts w:ascii="Arial" w:hAnsi="Arial" w:cs="Arial"/>
          <w:color w:val="003300"/>
          <w:rPrChange w:id="729" w:author="Cassandra Cotton" w:date="2018-04-30T17:45:00Z">
            <w:rPr>
              <w:rFonts w:ascii="Arial" w:hAnsi="Arial" w:cs="Arial"/>
              <w:color w:val="003300"/>
              <w:sz w:val="20"/>
              <w:szCs w:val="20"/>
            </w:rPr>
          </w:rPrChange>
        </w:rPr>
        <w:lastRenderedPageBreak/>
        <w:t xml:space="preserve">considers Ontario setbacks and water concerns with relation to Lake Erie and surrounding watersheds. </w:t>
      </w:r>
    </w:p>
    <w:p w:rsidR="007B4522" w:rsidRPr="003850E3" w:rsidRDefault="007B4522" w:rsidP="007B4522">
      <w:pPr>
        <w:pStyle w:val="ListParagraph"/>
        <w:numPr>
          <w:ilvl w:val="0"/>
          <w:numId w:val="4"/>
        </w:numPr>
        <w:spacing w:after="0" w:line="240" w:lineRule="auto"/>
        <w:rPr>
          <w:rFonts w:ascii="Arial" w:hAnsi="Arial" w:cs="Arial"/>
          <w:b/>
          <w:rPrChange w:id="730" w:author="Cassandra Cotton" w:date="2018-04-30T17:45:00Z">
            <w:rPr>
              <w:rFonts w:ascii="Arial" w:hAnsi="Arial" w:cs="Arial"/>
              <w:b/>
              <w:sz w:val="20"/>
              <w:szCs w:val="20"/>
            </w:rPr>
          </w:rPrChange>
        </w:rPr>
      </w:pPr>
      <w:r w:rsidRPr="003850E3">
        <w:rPr>
          <w:rFonts w:ascii="Arial" w:hAnsi="Arial" w:cs="Arial"/>
          <w:b/>
          <w:rPrChange w:id="731" w:author="Cassandra Cotton" w:date="2018-04-30T17:45:00Z">
            <w:rPr>
              <w:rFonts w:ascii="Arial" w:hAnsi="Arial" w:cs="Arial"/>
              <w:b/>
              <w:sz w:val="20"/>
              <w:szCs w:val="20"/>
            </w:rPr>
          </w:rPrChange>
        </w:rPr>
        <w:t>More of a suggestion that you not refer to the auditing criteria as 'standards' - this help avoid confusion between voluntary measures with the 4R program and regulation which typically involves 'standards'.</w:t>
      </w:r>
    </w:p>
    <w:p w:rsidR="005C1E52" w:rsidRPr="003850E3" w:rsidRDefault="005C1E52" w:rsidP="005C1E52">
      <w:pPr>
        <w:pStyle w:val="ListParagraph"/>
        <w:spacing w:after="0" w:line="240" w:lineRule="auto"/>
        <w:rPr>
          <w:rFonts w:ascii="Arial" w:hAnsi="Arial" w:cs="Arial"/>
          <w:color w:val="003300"/>
          <w:rPrChange w:id="732" w:author="Cassandra Cotton" w:date="2018-04-30T17:45:00Z">
            <w:rPr>
              <w:rFonts w:ascii="Arial" w:hAnsi="Arial" w:cs="Arial"/>
              <w:color w:val="003300"/>
              <w:sz w:val="20"/>
              <w:szCs w:val="20"/>
            </w:rPr>
          </w:rPrChange>
        </w:rPr>
      </w:pPr>
      <w:r w:rsidRPr="003850E3">
        <w:rPr>
          <w:rFonts w:ascii="Arial" w:hAnsi="Arial" w:cs="Arial"/>
          <w:color w:val="003300"/>
          <w:rPrChange w:id="733" w:author="Cassandra Cotton" w:date="2018-04-30T17:45:00Z">
            <w:rPr>
              <w:rFonts w:ascii="Arial" w:hAnsi="Arial" w:cs="Arial"/>
              <w:color w:val="003300"/>
              <w:sz w:val="20"/>
              <w:szCs w:val="20"/>
            </w:rPr>
          </w:rPrChange>
        </w:rPr>
        <w:t xml:space="preserve">This is a good comment and the committee will be working to commutate effectively that this program is a voluntary audit. </w:t>
      </w:r>
    </w:p>
    <w:p w:rsidR="007B4522" w:rsidRPr="003850E3" w:rsidRDefault="007B4522" w:rsidP="007B4522">
      <w:pPr>
        <w:pStyle w:val="ListParagraph"/>
        <w:numPr>
          <w:ilvl w:val="0"/>
          <w:numId w:val="4"/>
        </w:numPr>
        <w:spacing w:after="0" w:line="240" w:lineRule="auto"/>
        <w:rPr>
          <w:rFonts w:ascii="Arial" w:hAnsi="Arial" w:cs="Arial"/>
          <w:b/>
          <w:rPrChange w:id="734" w:author="Cassandra Cotton" w:date="2018-04-30T17:45:00Z">
            <w:rPr>
              <w:rFonts w:ascii="Arial" w:hAnsi="Arial" w:cs="Arial"/>
              <w:b/>
              <w:sz w:val="20"/>
              <w:szCs w:val="20"/>
            </w:rPr>
          </w:rPrChange>
        </w:rPr>
      </w:pPr>
      <w:r w:rsidRPr="003850E3">
        <w:rPr>
          <w:rFonts w:ascii="Arial" w:hAnsi="Arial" w:cs="Arial"/>
          <w:b/>
          <w:rPrChange w:id="735" w:author="Cassandra Cotton" w:date="2018-04-30T17:45:00Z">
            <w:rPr>
              <w:rFonts w:ascii="Arial" w:hAnsi="Arial" w:cs="Arial"/>
              <w:b/>
              <w:sz w:val="20"/>
              <w:szCs w:val="20"/>
            </w:rPr>
          </w:rPrChange>
        </w:rPr>
        <w:t>Is there a long-term plan to implement this province-wide?</w:t>
      </w:r>
    </w:p>
    <w:p w:rsidR="005C1E52" w:rsidRPr="003850E3" w:rsidRDefault="005C1E52" w:rsidP="005C1E52">
      <w:pPr>
        <w:pStyle w:val="ListParagraph"/>
        <w:spacing w:after="0" w:line="240" w:lineRule="auto"/>
        <w:rPr>
          <w:rFonts w:ascii="Arial" w:hAnsi="Arial" w:cs="Arial"/>
          <w:color w:val="003300"/>
          <w:rPrChange w:id="736" w:author="Cassandra Cotton" w:date="2018-04-30T17:45:00Z">
            <w:rPr>
              <w:rFonts w:ascii="Arial" w:hAnsi="Arial" w:cs="Arial"/>
              <w:color w:val="003300"/>
              <w:sz w:val="20"/>
              <w:szCs w:val="20"/>
            </w:rPr>
          </w:rPrChange>
        </w:rPr>
      </w:pPr>
      <w:r w:rsidRPr="003850E3">
        <w:rPr>
          <w:rFonts w:ascii="Arial" w:hAnsi="Arial" w:cs="Arial"/>
          <w:color w:val="003300"/>
          <w:rPrChange w:id="737" w:author="Cassandra Cotton" w:date="2018-04-30T17:45:00Z">
            <w:rPr>
              <w:rFonts w:ascii="Arial" w:hAnsi="Arial" w:cs="Arial"/>
              <w:color w:val="003300"/>
              <w:sz w:val="20"/>
              <w:szCs w:val="20"/>
            </w:rPr>
          </w:rPrChange>
        </w:rPr>
        <w:t xml:space="preserve">Yes. The current implementation of the 4R Ontario Certification Program is Ontario province-wide, with an initial, and priority focus in the </w:t>
      </w:r>
      <w:r w:rsidR="004A0E59" w:rsidRPr="003850E3">
        <w:rPr>
          <w:rFonts w:ascii="Arial" w:hAnsi="Arial" w:cs="Arial"/>
          <w:color w:val="003300"/>
          <w:rPrChange w:id="738" w:author="Cassandra Cotton" w:date="2018-04-30T17:45:00Z">
            <w:rPr>
              <w:rFonts w:ascii="Arial" w:hAnsi="Arial" w:cs="Arial"/>
              <w:color w:val="003300"/>
              <w:sz w:val="20"/>
              <w:szCs w:val="20"/>
            </w:rPr>
          </w:rPrChange>
        </w:rPr>
        <w:t>Lake Erie western basin</w:t>
      </w:r>
      <w:r w:rsidRPr="003850E3">
        <w:rPr>
          <w:rFonts w:ascii="Arial" w:hAnsi="Arial" w:cs="Arial"/>
          <w:color w:val="003300"/>
          <w:rPrChange w:id="739" w:author="Cassandra Cotton" w:date="2018-04-30T17:45:00Z">
            <w:rPr>
              <w:rFonts w:ascii="Arial" w:hAnsi="Arial" w:cs="Arial"/>
              <w:color w:val="003300"/>
              <w:sz w:val="20"/>
              <w:szCs w:val="20"/>
            </w:rPr>
          </w:rPrChange>
        </w:rPr>
        <w:t xml:space="preserve">. As the program leaves the pilot implementation phase, there will be more focus on other areas in Ontario. </w:t>
      </w:r>
    </w:p>
    <w:p w:rsidR="007B4522" w:rsidRPr="003850E3" w:rsidRDefault="007B4522" w:rsidP="007B4522">
      <w:pPr>
        <w:pStyle w:val="ListParagraph"/>
        <w:numPr>
          <w:ilvl w:val="0"/>
          <w:numId w:val="4"/>
        </w:numPr>
        <w:spacing w:after="0" w:line="240" w:lineRule="auto"/>
        <w:rPr>
          <w:rFonts w:ascii="Arial" w:hAnsi="Arial" w:cs="Arial"/>
          <w:b/>
          <w:rPrChange w:id="740" w:author="Cassandra Cotton" w:date="2018-04-30T17:45:00Z">
            <w:rPr>
              <w:rFonts w:ascii="Arial" w:hAnsi="Arial" w:cs="Arial"/>
              <w:b/>
              <w:sz w:val="20"/>
              <w:szCs w:val="20"/>
            </w:rPr>
          </w:rPrChange>
        </w:rPr>
      </w:pPr>
      <w:r w:rsidRPr="003850E3">
        <w:rPr>
          <w:rFonts w:ascii="Arial" w:hAnsi="Arial" w:cs="Arial"/>
          <w:b/>
          <w:rPrChange w:id="741" w:author="Cassandra Cotton" w:date="2018-04-30T17:45:00Z">
            <w:rPr>
              <w:rFonts w:ascii="Arial" w:hAnsi="Arial" w:cs="Arial"/>
              <w:b/>
              <w:sz w:val="20"/>
              <w:szCs w:val="20"/>
            </w:rPr>
          </w:rPrChange>
        </w:rPr>
        <w:t>What was the uptake of 4R certification for retailers in Ohio?</w:t>
      </w:r>
    </w:p>
    <w:p w:rsidR="005C1E52" w:rsidRPr="003850E3" w:rsidRDefault="005C1E52" w:rsidP="005C1E52">
      <w:pPr>
        <w:pStyle w:val="ListParagraph"/>
        <w:spacing w:after="0" w:line="240" w:lineRule="auto"/>
        <w:rPr>
          <w:rFonts w:ascii="Arial" w:hAnsi="Arial" w:cs="Arial"/>
          <w:color w:val="003300"/>
          <w:rPrChange w:id="742" w:author="Cassandra Cotton" w:date="2018-04-30T17:45:00Z">
            <w:rPr>
              <w:rFonts w:ascii="Arial" w:hAnsi="Arial" w:cs="Arial"/>
              <w:color w:val="003300"/>
              <w:sz w:val="20"/>
              <w:szCs w:val="20"/>
            </w:rPr>
          </w:rPrChange>
        </w:rPr>
      </w:pPr>
      <w:r w:rsidRPr="003850E3">
        <w:rPr>
          <w:rFonts w:ascii="Arial" w:hAnsi="Arial" w:cs="Arial"/>
          <w:color w:val="003300"/>
          <w:rPrChange w:id="743" w:author="Cassandra Cotton" w:date="2018-04-30T17:45:00Z">
            <w:rPr>
              <w:rFonts w:ascii="Arial" w:hAnsi="Arial" w:cs="Arial"/>
              <w:color w:val="003300"/>
              <w:sz w:val="20"/>
              <w:szCs w:val="20"/>
            </w:rPr>
          </w:rPrChange>
        </w:rPr>
        <w:t xml:space="preserve">In Ohio, 45 branch retail locations in Ohio have been certified and 37 of those sites are in the Western Lake Erie Basin region. Currently, in Ohio, there is a total of 2.77 million acres under the 4R Certification program. </w:t>
      </w:r>
    </w:p>
    <w:p w:rsidR="00A72163" w:rsidRPr="003850E3" w:rsidRDefault="007B4522" w:rsidP="00975272">
      <w:pPr>
        <w:pStyle w:val="ListParagraph"/>
        <w:numPr>
          <w:ilvl w:val="0"/>
          <w:numId w:val="4"/>
        </w:numPr>
        <w:spacing w:after="0" w:line="240" w:lineRule="auto"/>
        <w:rPr>
          <w:rFonts w:ascii="Arial" w:hAnsi="Arial" w:cs="Arial"/>
          <w:b/>
          <w:rPrChange w:id="744" w:author="Cassandra Cotton" w:date="2018-04-30T17:45:00Z">
            <w:rPr>
              <w:rFonts w:ascii="Arial" w:hAnsi="Arial" w:cs="Arial"/>
              <w:b/>
              <w:sz w:val="20"/>
              <w:szCs w:val="20"/>
            </w:rPr>
          </w:rPrChange>
        </w:rPr>
      </w:pPr>
      <w:r w:rsidRPr="003850E3">
        <w:rPr>
          <w:rFonts w:ascii="Arial" w:hAnsi="Arial" w:cs="Arial"/>
          <w:b/>
          <w:rPrChange w:id="745" w:author="Cassandra Cotton" w:date="2018-04-30T17:45:00Z">
            <w:rPr>
              <w:rFonts w:ascii="Arial" w:hAnsi="Arial" w:cs="Arial"/>
              <w:b/>
              <w:sz w:val="20"/>
              <w:szCs w:val="20"/>
            </w:rPr>
          </w:rPrChange>
        </w:rPr>
        <w:t xml:space="preserve">The retailer may not be applying manure, but in the future as part of the soil health strategy, they may be involved in helping farmers build organic matter and they may also be involved in “neighbourhood nutrient management planning” (an effort to move manure from an area of high fertility to an area of low to medium fertility levels) where the retailer/consultant would be instrumental in organizing the application using 4R principles such as application after wheat harvest with cover crops </w:t>
      </w:r>
      <w:proofErr w:type="spellStart"/>
      <w:r w:rsidRPr="003850E3">
        <w:rPr>
          <w:rFonts w:ascii="Arial" w:hAnsi="Arial" w:cs="Arial"/>
          <w:b/>
          <w:rPrChange w:id="746" w:author="Cassandra Cotton" w:date="2018-04-30T17:45:00Z">
            <w:rPr>
              <w:rFonts w:ascii="Arial" w:hAnsi="Arial" w:cs="Arial"/>
              <w:b/>
              <w:sz w:val="20"/>
              <w:szCs w:val="20"/>
            </w:rPr>
          </w:rPrChange>
        </w:rPr>
        <w:t>etc</w:t>
      </w:r>
      <w:proofErr w:type="spellEnd"/>
      <w:r w:rsidRPr="003850E3">
        <w:rPr>
          <w:rFonts w:ascii="Arial" w:hAnsi="Arial" w:cs="Arial"/>
          <w:b/>
          <w:rPrChange w:id="747" w:author="Cassandra Cotton" w:date="2018-04-30T17:45:00Z">
            <w:rPr>
              <w:rFonts w:ascii="Arial" w:hAnsi="Arial" w:cs="Arial"/>
              <w:b/>
              <w:sz w:val="20"/>
              <w:szCs w:val="20"/>
            </w:rPr>
          </w:rPrChange>
        </w:rPr>
        <w:t xml:space="preserve">). If a person adds some organic amendment after wheat harvest to build organic matter and they have a soil test of 15 ppm or higher.  They will not be able to apply starter fertilizer to their corn crop.  Is this really the message we want to send?   Is it really safer to apply 2/3 of the P from manure at the safest time of the year?  When does the rest get applied?  After harvest on bare and/or frozen soils? And at what GHG cost for the additional imported commercial nitrogen? But there will be retailers with livestock clients that will not want to become 4R certified.   Are we going to restrict a person with a 15 ppm soil test to 20 kg/ha or basically just the starter?  Are we going to restrict certified retailers to get rid of their livestock customers that are not regulated under </w:t>
      </w:r>
      <w:r w:rsidR="00BE19B3" w:rsidRPr="003850E3">
        <w:rPr>
          <w:rFonts w:ascii="Arial" w:hAnsi="Arial" w:cs="Arial"/>
          <w:b/>
          <w:rPrChange w:id="748" w:author="Cassandra Cotton" w:date="2018-04-30T17:45:00Z">
            <w:rPr>
              <w:rFonts w:ascii="Arial" w:hAnsi="Arial" w:cs="Arial"/>
              <w:b/>
              <w:sz w:val="20"/>
              <w:szCs w:val="20"/>
            </w:rPr>
          </w:rPrChange>
        </w:rPr>
        <w:t>nutrient management regulations</w:t>
      </w:r>
    </w:p>
    <w:p w:rsidR="005C1E52" w:rsidRPr="003850E3" w:rsidRDefault="001772FC" w:rsidP="005C1E52">
      <w:pPr>
        <w:pStyle w:val="ListParagraph"/>
        <w:spacing w:after="0" w:line="240" w:lineRule="auto"/>
        <w:rPr>
          <w:rFonts w:ascii="Arial" w:hAnsi="Arial" w:cs="Arial"/>
          <w:color w:val="003300"/>
          <w:rPrChange w:id="749" w:author="Cassandra Cotton" w:date="2018-04-30T17:45:00Z">
            <w:rPr>
              <w:rFonts w:ascii="Arial" w:hAnsi="Arial" w:cs="Arial"/>
              <w:color w:val="003300"/>
              <w:sz w:val="20"/>
              <w:szCs w:val="20"/>
            </w:rPr>
          </w:rPrChange>
        </w:rPr>
      </w:pPr>
      <w:r w:rsidRPr="003850E3">
        <w:rPr>
          <w:rFonts w:ascii="Arial" w:hAnsi="Arial" w:cs="Arial"/>
          <w:color w:val="003300"/>
          <w:rPrChange w:id="750" w:author="Cassandra Cotton" w:date="2018-04-30T17:45:00Z">
            <w:rPr>
              <w:rFonts w:ascii="Arial" w:hAnsi="Arial" w:cs="Arial"/>
              <w:color w:val="003300"/>
              <w:sz w:val="20"/>
              <w:szCs w:val="20"/>
            </w:rPr>
          </w:rPrChange>
        </w:rPr>
        <w:t xml:space="preserve">Manure is being taken into consideration as a nutrient source. Therefore, it must be included in the nutrient management plan to be </w:t>
      </w:r>
      <w:r w:rsidR="006F1DBF" w:rsidRPr="003850E3">
        <w:rPr>
          <w:rFonts w:ascii="Arial" w:hAnsi="Arial" w:cs="Arial"/>
          <w:color w:val="003300"/>
          <w:rPrChange w:id="751" w:author="Cassandra Cotton" w:date="2018-04-30T17:45:00Z">
            <w:rPr>
              <w:rFonts w:ascii="Arial" w:hAnsi="Arial" w:cs="Arial"/>
              <w:color w:val="003300"/>
              <w:sz w:val="20"/>
              <w:szCs w:val="20"/>
            </w:rPr>
          </w:rPrChange>
        </w:rPr>
        <w:t xml:space="preserve">audited and certified. However, manure application is not being audited as it is only what the retailer can control. Livestock incorporation will be a priority moving forward for consistent improvement. All standards are based on the most up to date science and address the mentioned concerns </w:t>
      </w:r>
    </w:p>
    <w:p w:rsidR="00A72163" w:rsidRPr="003850E3" w:rsidRDefault="00A72163" w:rsidP="00975272">
      <w:pPr>
        <w:spacing w:after="0" w:line="240" w:lineRule="auto"/>
        <w:rPr>
          <w:rFonts w:ascii="Arial" w:hAnsi="Arial" w:cs="Arial"/>
          <w:rPrChange w:id="752" w:author="Cassandra Cotton" w:date="2018-04-30T17:45:00Z">
            <w:rPr>
              <w:rFonts w:ascii="Arial" w:hAnsi="Arial" w:cs="Arial"/>
              <w:sz w:val="20"/>
              <w:szCs w:val="20"/>
            </w:rPr>
          </w:rPrChange>
        </w:rPr>
      </w:pPr>
    </w:p>
    <w:p w:rsidR="00A72163" w:rsidRPr="003850E3" w:rsidRDefault="00A72163" w:rsidP="00975272">
      <w:pPr>
        <w:spacing w:after="0" w:line="240" w:lineRule="auto"/>
        <w:rPr>
          <w:rFonts w:ascii="Arial" w:hAnsi="Arial" w:cs="Arial"/>
          <w:rPrChange w:id="753" w:author="Cassandra Cotton" w:date="2018-04-30T17:45:00Z">
            <w:rPr>
              <w:rFonts w:ascii="Arial" w:hAnsi="Arial" w:cs="Arial"/>
              <w:sz w:val="20"/>
              <w:szCs w:val="20"/>
            </w:rPr>
          </w:rPrChange>
        </w:rPr>
      </w:pPr>
    </w:p>
    <w:p w:rsidR="00894AA1" w:rsidRPr="003850E3" w:rsidRDefault="00894AA1" w:rsidP="00975272">
      <w:pPr>
        <w:spacing w:after="0" w:line="240" w:lineRule="auto"/>
        <w:rPr>
          <w:rFonts w:ascii="Arial" w:hAnsi="Arial" w:cs="Arial"/>
          <w:rPrChange w:id="754" w:author="Cassandra Cotton" w:date="2018-04-30T17:45:00Z">
            <w:rPr>
              <w:rFonts w:ascii="Arial" w:hAnsi="Arial" w:cs="Arial"/>
              <w:sz w:val="20"/>
              <w:szCs w:val="20"/>
            </w:rPr>
          </w:rPrChange>
        </w:rPr>
      </w:pPr>
    </w:p>
    <w:p w:rsidR="00894AA1" w:rsidRPr="003850E3" w:rsidRDefault="00894AA1" w:rsidP="00975272">
      <w:pPr>
        <w:spacing w:after="0" w:line="240" w:lineRule="auto"/>
        <w:rPr>
          <w:rFonts w:ascii="Arial" w:hAnsi="Arial" w:cs="Arial"/>
          <w:rPrChange w:id="755" w:author="Cassandra Cotton" w:date="2018-04-30T17:45:00Z">
            <w:rPr>
              <w:rFonts w:ascii="Arial" w:hAnsi="Arial" w:cs="Arial"/>
              <w:sz w:val="20"/>
              <w:szCs w:val="20"/>
            </w:rPr>
          </w:rPrChange>
        </w:rPr>
      </w:pPr>
      <w:r w:rsidRPr="003850E3">
        <w:rPr>
          <w:rFonts w:ascii="Arial" w:hAnsi="Arial" w:cs="Arial"/>
          <w:rPrChange w:id="756" w:author="Cassandra Cotton" w:date="2018-04-30T17:45:00Z">
            <w:rPr>
              <w:rFonts w:ascii="Arial" w:hAnsi="Arial" w:cs="Arial"/>
              <w:sz w:val="20"/>
              <w:szCs w:val="20"/>
            </w:rPr>
          </w:rPrChange>
        </w:rPr>
        <w:fldChar w:fldCharType="begin"/>
      </w:r>
      <w:r w:rsidRPr="003850E3">
        <w:rPr>
          <w:rFonts w:ascii="Arial" w:hAnsi="Arial" w:cs="Arial"/>
          <w:rPrChange w:id="757" w:author="Cassandra Cotton" w:date="2018-04-30T17:45:00Z">
            <w:rPr>
              <w:rFonts w:ascii="Arial" w:hAnsi="Arial" w:cs="Arial"/>
              <w:sz w:val="20"/>
              <w:szCs w:val="20"/>
            </w:rPr>
          </w:rPrChange>
        </w:rPr>
        <w:instrText xml:space="preserve"> LINK </w:instrText>
      </w:r>
      <w:r w:rsidR="00CF69D1" w:rsidRPr="003850E3">
        <w:rPr>
          <w:rFonts w:ascii="Arial" w:hAnsi="Arial" w:cs="Arial"/>
          <w:rPrChange w:id="758" w:author="Cassandra Cotton" w:date="2018-04-30T17:45:00Z">
            <w:rPr>
              <w:rFonts w:ascii="Arial" w:hAnsi="Arial" w:cs="Arial"/>
              <w:sz w:val="20"/>
              <w:szCs w:val="20"/>
            </w:rPr>
          </w:rPrChange>
        </w:rPr>
        <w:instrText xml:space="preserve">Excel.Sheet.12 "C:\\Users\\msmith\\Desktop\\4R ON March 26\\4R Standards Revisions Mar 26 18.xlsx" Sheet1!R1C1:R8C4 </w:instrText>
      </w:r>
      <w:r w:rsidRPr="003850E3">
        <w:rPr>
          <w:rFonts w:ascii="Arial" w:hAnsi="Arial" w:cs="Arial"/>
          <w:rPrChange w:id="759" w:author="Cassandra Cotton" w:date="2018-04-30T17:45:00Z">
            <w:rPr>
              <w:rFonts w:ascii="Arial" w:hAnsi="Arial" w:cs="Arial"/>
              <w:sz w:val="20"/>
              <w:szCs w:val="20"/>
            </w:rPr>
          </w:rPrChange>
        </w:rPr>
        <w:instrText xml:space="preserve">\a \f 4 \h </w:instrText>
      </w:r>
      <w:r w:rsidR="008D0534" w:rsidRPr="003850E3">
        <w:rPr>
          <w:rFonts w:ascii="Arial" w:hAnsi="Arial" w:cs="Arial"/>
          <w:rPrChange w:id="760" w:author="Cassandra Cotton" w:date="2018-04-30T17:45:00Z">
            <w:rPr>
              <w:rFonts w:ascii="Arial" w:hAnsi="Arial" w:cs="Arial"/>
              <w:sz w:val="20"/>
              <w:szCs w:val="20"/>
            </w:rPr>
          </w:rPrChange>
        </w:rPr>
        <w:instrText xml:space="preserve"> \* MERGEFORMAT </w:instrText>
      </w:r>
      <w:r w:rsidRPr="003850E3">
        <w:rPr>
          <w:rFonts w:ascii="Arial" w:hAnsi="Arial" w:cs="Arial"/>
          <w:rPrChange w:id="761" w:author="Cassandra Cotton" w:date="2018-04-30T17:45:00Z">
            <w:rPr>
              <w:rFonts w:ascii="Arial" w:hAnsi="Arial" w:cs="Arial"/>
              <w:sz w:val="20"/>
              <w:szCs w:val="20"/>
            </w:rPr>
          </w:rPrChange>
        </w:rPr>
        <w:fldChar w:fldCharType="separate"/>
      </w:r>
    </w:p>
    <w:p w:rsidR="00AC3F62" w:rsidRPr="003850E3" w:rsidRDefault="00AC3F62" w:rsidP="00975272">
      <w:pPr>
        <w:spacing w:after="0" w:line="240" w:lineRule="auto"/>
        <w:rPr>
          <w:rFonts w:ascii="Arial" w:hAnsi="Arial" w:cs="Arial"/>
          <w:rPrChange w:id="762" w:author="Cassandra Cotton" w:date="2018-04-30T17:45:00Z">
            <w:rPr>
              <w:rFonts w:ascii="Arial" w:hAnsi="Arial" w:cs="Arial"/>
              <w:sz w:val="20"/>
              <w:szCs w:val="20"/>
            </w:rPr>
          </w:rPrChange>
        </w:rPr>
      </w:pPr>
    </w:p>
    <w:p w:rsidR="00AC3F62" w:rsidRPr="003850E3" w:rsidRDefault="00AC3F62" w:rsidP="00975272">
      <w:pPr>
        <w:spacing w:after="0" w:line="240" w:lineRule="auto"/>
        <w:rPr>
          <w:rFonts w:ascii="Arial" w:hAnsi="Arial" w:cs="Arial"/>
          <w:rPrChange w:id="763" w:author="Cassandra Cotton" w:date="2018-04-30T17:45:00Z">
            <w:rPr>
              <w:rFonts w:ascii="Arial" w:hAnsi="Arial" w:cs="Arial"/>
              <w:sz w:val="20"/>
              <w:szCs w:val="20"/>
            </w:rPr>
          </w:rPrChange>
        </w:rPr>
      </w:pPr>
    </w:p>
    <w:p w:rsidR="00AC3F62" w:rsidRPr="003850E3" w:rsidRDefault="00AC3F62" w:rsidP="00975272">
      <w:pPr>
        <w:spacing w:after="0" w:line="240" w:lineRule="auto"/>
        <w:rPr>
          <w:rFonts w:ascii="Arial" w:hAnsi="Arial" w:cs="Arial"/>
          <w:rPrChange w:id="764" w:author="Cassandra Cotton" w:date="2018-04-30T17:45:00Z">
            <w:rPr>
              <w:rFonts w:ascii="Arial" w:hAnsi="Arial" w:cs="Arial"/>
              <w:sz w:val="20"/>
              <w:szCs w:val="20"/>
            </w:rPr>
          </w:rPrChange>
        </w:rPr>
      </w:pPr>
    </w:p>
    <w:p w:rsidR="00994BD3" w:rsidRPr="003850E3" w:rsidRDefault="00994BD3" w:rsidP="00975272">
      <w:pPr>
        <w:spacing w:after="0" w:line="240" w:lineRule="auto"/>
        <w:rPr>
          <w:rFonts w:ascii="Arial" w:hAnsi="Arial" w:cs="Arial"/>
          <w:rPrChange w:id="765" w:author="Cassandra Cotton" w:date="2018-04-30T17:45:00Z">
            <w:rPr>
              <w:rFonts w:ascii="Arial" w:hAnsi="Arial" w:cs="Arial"/>
              <w:sz w:val="20"/>
              <w:szCs w:val="20"/>
            </w:rPr>
          </w:rPrChange>
        </w:rPr>
      </w:pPr>
    </w:p>
    <w:p w:rsidR="00994BD3" w:rsidRPr="003850E3" w:rsidRDefault="00994BD3" w:rsidP="00975272">
      <w:pPr>
        <w:spacing w:after="0" w:line="240" w:lineRule="auto"/>
        <w:rPr>
          <w:rFonts w:ascii="Arial" w:hAnsi="Arial" w:cs="Arial"/>
          <w:rPrChange w:id="766" w:author="Cassandra Cotton" w:date="2018-04-30T17:45:00Z">
            <w:rPr>
              <w:rFonts w:ascii="Arial" w:hAnsi="Arial" w:cs="Arial"/>
              <w:sz w:val="20"/>
              <w:szCs w:val="20"/>
            </w:rPr>
          </w:rPrChange>
        </w:rPr>
      </w:pPr>
    </w:p>
    <w:p w:rsidR="00994BD3" w:rsidRPr="003850E3" w:rsidRDefault="00994BD3" w:rsidP="00975272">
      <w:pPr>
        <w:spacing w:after="0" w:line="240" w:lineRule="auto"/>
        <w:rPr>
          <w:rFonts w:ascii="Arial" w:hAnsi="Arial" w:cs="Arial"/>
          <w:rPrChange w:id="767" w:author="Cassandra Cotton" w:date="2018-04-30T17:45:00Z">
            <w:rPr>
              <w:rFonts w:ascii="Arial" w:hAnsi="Arial" w:cs="Arial"/>
              <w:sz w:val="20"/>
              <w:szCs w:val="20"/>
            </w:rPr>
          </w:rPrChange>
        </w:rPr>
      </w:pPr>
    </w:p>
    <w:p w:rsidR="00994BD3" w:rsidRPr="003850E3" w:rsidRDefault="00994BD3" w:rsidP="00975272">
      <w:pPr>
        <w:spacing w:after="0" w:line="240" w:lineRule="auto"/>
        <w:rPr>
          <w:rFonts w:ascii="Arial" w:hAnsi="Arial" w:cs="Arial"/>
          <w:rPrChange w:id="768" w:author="Cassandra Cotton" w:date="2018-04-30T17:45:00Z">
            <w:rPr>
              <w:rFonts w:ascii="Arial" w:hAnsi="Arial" w:cs="Arial"/>
              <w:sz w:val="20"/>
              <w:szCs w:val="20"/>
            </w:rPr>
          </w:rPrChange>
        </w:rPr>
      </w:pPr>
    </w:p>
    <w:p w:rsidR="00994BD3" w:rsidRPr="003850E3" w:rsidRDefault="00994BD3" w:rsidP="00975272">
      <w:pPr>
        <w:spacing w:after="0" w:line="240" w:lineRule="auto"/>
        <w:rPr>
          <w:rFonts w:ascii="Arial" w:hAnsi="Arial" w:cs="Arial"/>
          <w:rPrChange w:id="769" w:author="Cassandra Cotton" w:date="2018-04-30T17:45:00Z">
            <w:rPr>
              <w:rFonts w:ascii="Arial" w:hAnsi="Arial" w:cs="Arial"/>
              <w:sz w:val="20"/>
              <w:szCs w:val="20"/>
            </w:rPr>
          </w:rPrChange>
        </w:rPr>
      </w:pPr>
    </w:p>
    <w:p w:rsidR="008D0534" w:rsidRPr="003850E3" w:rsidRDefault="008D0534" w:rsidP="00975272">
      <w:pPr>
        <w:spacing w:after="0" w:line="240" w:lineRule="auto"/>
        <w:rPr>
          <w:rFonts w:ascii="Arial" w:hAnsi="Arial" w:cs="Arial"/>
          <w:rPrChange w:id="770" w:author="Cassandra Cotton" w:date="2018-04-30T17:45:00Z">
            <w:rPr>
              <w:rFonts w:ascii="Arial" w:hAnsi="Arial" w:cs="Arial"/>
              <w:sz w:val="20"/>
              <w:szCs w:val="20"/>
            </w:rPr>
          </w:rPrChange>
        </w:rPr>
      </w:pPr>
    </w:p>
    <w:p w:rsidR="008D0534" w:rsidRPr="003850E3" w:rsidRDefault="008D0534" w:rsidP="00975272">
      <w:pPr>
        <w:spacing w:after="0" w:line="240" w:lineRule="auto"/>
        <w:rPr>
          <w:rFonts w:ascii="Arial" w:hAnsi="Arial" w:cs="Arial"/>
          <w:rPrChange w:id="771" w:author="Cassandra Cotton" w:date="2018-04-30T17:45:00Z">
            <w:rPr>
              <w:rFonts w:ascii="Arial" w:hAnsi="Arial" w:cs="Arial"/>
              <w:sz w:val="20"/>
              <w:szCs w:val="20"/>
            </w:rPr>
          </w:rPrChange>
        </w:rPr>
      </w:pPr>
    </w:p>
    <w:p w:rsidR="00894AA1" w:rsidRPr="003850E3" w:rsidRDefault="00894AA1" w:rsidP="00975272">
      <w:pPr>
        <w:spacing w:after="0" w:line="240" w:lineRule="auto"/>
        <w:rPr>
          <w:rFonts w:ascii="Arial" w:hAnsi="Arial" w:cs="Arial"/>
          <w:rPrChange w:id="772" w:author="Cassandra Cotton" w:date="2018-04-30T17:45:00Z">
            <w:rPr>
              <w:rFonts w:ascii="Arial" w:hAnsi="Arial" w:cs="Arial"/>
              <w:sz w:val="20"/>
              <w:szCs w:val="20"/>
            </w:rPr>
          </w:rPrChange>
        </w:rPr>
      </w:pPr>
      <w:r w:rsidRPr="003850E3">
        <w:rPr>
          <w:rFonts w:ascii="Arial" w:hAnsi="Arial" w:cs="Arial"/>
          <w:rPrChange w:id="773" w:author="Cassandra Cotton" w:date="2018-04-30T17:45:00Z">
            <w:rPr>
              <w:rFonts w:ascii="Arial" w:hAnsi="Arial" w:cs="Arial"/>
              <w:sz w:val="20"/>
              <w:szCs w:val="20"/>
            </w:rPr>
          </w:rPrChange>
        </w:rPr>
        <w:fldChar w:fldCharType="end"/>
      </w:r>
    </w:p>
    <w:p w:rsidR="002A18E0" w:rsidRPr="003850E3" w:rsidRDefault="00614CB8" w:rsidP="00614CB8">
      <w:pPr>
        <w:spacing w:after="0" w:line="240" w:lineRule="auto"/>
        <w:rPr>
          <w:rFonts w:ascii="Arial" w:hAnsi="Arial" w:cs="Arial"/>
          <w:b/>
          <w:color w:val="003300"/>
          <w:u w:val="single"/>
          <w:rPrChange w:id="774" w:author="Cassandra Cotton" w:date="2018-04-30T17:45:00Z">
            <w:rPr>
              <w:rFonts w:ascii="Arial" w:hAnsi="Arial" w:cs="Arial"/>
              <w:b/>
              <w:color w:val="003300"/>
              <w:sz w:val="28"/>
              <w:szCs w:val="28"/>
              <w:u w:val="single"/>
            </w:rPr>
          </w:rPrChange>
        </w:rPr>
      </w:pPr>
      <w:r w:rsidRPr="003850E3">
        <w:rPr>
          <w:rFonts w:ascii="Arial" w:hAnsi="Arial" w:cs="Arial"/>
          <w:b/>
          <w:color w:val="003300"/>
          <w:u w:val="single"/>
          <w:rPrChange w:id="775" w:author="Cassandra Cotton" w:date="2018-04-30T17:45:00Z">
            <w:rPr>
              <w:rFonts w:ascii="Arial" w:hAnsi="Arial" w:cs="Arial"/>
              <w:b/>
              <w:color w:val="003300"/>
              <w:sz w:val="28"/>
              <w:szCs w:val="28"/>
              <w:u w:val="single"/>
            </w:rPr>
          </w:rPrChange>
        </w:rPr>
        <w:t>4R Ontario Certification Webinars</w:t>
      </w:r>
    </w:p>
    <w:p w:rsidR="002A18E0" w:rsidRPr="003850E3" w:rsidRDefault="002A18E0" w:rsidP="00975272">
      <w:pPr>
        <w:spacing w:after="0" w:line="240" w:lineRule="auto"/>
        <w:rPr>
          <w:rFonts w:ascii="Arial" w:hAnsi="Arial" w:cs="Arial"/>
          <w:rPrChange w:id="776" w:author="Cassandra Cotton" w:date="2018-04-30T17:45:00Z">
            <w:rPr>
              <w:rFonts w:ascii="Arial" w:hAnsi="Arial" w:cs="Arial"/>
              <w:sz w:val="20"/>
              <w:szCs w:val="20"/>
            </w:rPr>
          </w:rPrChange>
        </w:rPr>
      </w:pPr>
    </w:p>
    <w:p w:rsidR="00B37101" w:rsidRPr="003850E3" w:rsidRDefault="00B37101" w:rsidP="00B37101">
      <w:pPr>
        <w:rPr>
          <w:rFonts w:ascii="Arial" w:hAnsi="Arial" w:cs="Arial"/>
          <w:rPrChange w:id="777" w:author="Cassandra Cotton" w:date="2018-04-30T17:45:00Z">
            <w:rPr>
              <w:rFonts w:ascii="Arial" w:hAnsi="Arial" w:cs="Arial"/>
              <w:sz w:val="20"/>
              <w:szCs w:val="20"/>
            </w:rPr>
          </w:rPrChange>
        </w:rPr>
      </w:pPr>
      <w:r w:rsidRPr="003850E3">
        <w:rPr>
          <w:rFonts w:ascii="Arial" w:hAnsi="Arial" w:cs="Arial"/>
          <w:rPrChange w:id="778" w:author="Cassandra Cotton" w:date="2018-04-30T17:45:00Z">
            <w:rPr>
              <w:rFonts w:ascii="Arial" w:hAnsi="Arial" w:cs="Arial"/>
              <w:sz w:val="20"/>
              <w:szCs w:val="20"/>
            </w:rPr>
          </w:rPrChange>
        </w:rPr>
        <w:t>During the 45</w:t>
      </w:r>
      <w:ins w:id="779" w:author="Cassandra Cotton" w:date="2018-04-30T18:18:00Z">
        <w:r w:rsidR="00BD207C">
          <w:rPr>
            <w:rFonts w:ascii="Arial" w:hAnsi="Arial" w:cs="Arial"/>
          </w:rPr>
          <w:t>-</w:t>
        </w:r>
      </w:ins>
      <w:del w:id="780" w:author="Cassandra Cotton" w:date="2018-04-30T18:18:00Z">
        <w:r w:rsidRPr="003850E3" w:rsidDel="00BD207C">
          <w:rPr>
            <w:rFonts w:ascii="Arial" w:hAnsi="Arial" w:cs="Arial"/>
            <w:rPrChange w:id="781" w:author="Cassandra Cotton" w:date="2018-04-30T17:45:00Z">
              <w:rPr>
                <w:rFonts w:ascii="Arial" w:hAnsi="Arial" w:cs="Arial"/>
                <w:sz w:val="20"/>
                <w:szCs w:val="20"/>
              </w:rPr>
            </w:rPrChange>
          </w:rPr>
          <w:delText xml:space="preserve"> </w:delText>
        </w:r>
      </w:del>
      <w:r w:rsidRPr="003850E3">
        <w:rPr>
          <w:rFonts w:ascii="Arial" w:hAnsi="Arial" w:cs="Arial"/>
          <w:rPrChange w:id="782" w:author="Cassandra Cotton" w:date="2018-04-30T17:45:00Z">
            <w:rPr>
              <w:rFonts w:ascii="Arial" w:hAnsi="Arial" w:cs="Arial"/>
              <w:sz w:val="20"/>
              <w:szCs w:val="20"/>
            </w:rPr>
          </w:rPrChange>
        </w:rPr>
        <w:t xml:space="preserve">day comment period, Fertilizer Canada, with members of the 4R Ontario Steering Committee, hosted three audience-specific webinars for Farmers, </w:t>
      </w:r>
      <w:proofErr w:type="spellStart"/>
      <w:r w:rsidRPr="003850E3">
        <w:rPr>
          <w:rFonts w:ascii="Arial" w:hAnsi="Arial" w:cs="Arial"/>
          <w:rPrChange w:id="783" w:author="Cassandra Cotton" w:date="2018-04-30T17:45:00Z">
            <w:rPr>
              <w:rFonts w:ascii="Arial" w:hAnsi="Arial" w:cs="Arial"/>
              <w:sz w:val="20"/>
              <w:szCs w:val="20"/>
            </w:rPr>
          </w:rPrChange>
        </w:rPr>
        <w:t>Agri</w:t>
      </w:r>
      <w:proofErr w:type="spellEnd"/>
      <w:r w:rsidRPr="003850E3">
        <w:rPr>
          <w:rFonts w:ascii="Arial" w:hAnsi="Arial" w:cs="Arial"/>
          <w:rPrChange w:id="784" w:author="Cassandra Cotton" w:date="2018-04-30T17:45:00Z">
            <w:rPr>
              <w:rFonts w:ascii="Arial" w:hAnsi="Arial" w:cs="Arial"/>
              <w:sz w:val="20"/>
              <w:szCs w:val="20"/>
            </w:rPr>
          </w:rPrChange>
        </w:rPr>
        <w:t>-retailers and Conservation Partners. These webinars served to further explain the background and structure of the upcoming Certification Program and explain the proposed standards in more detail. The webinars were very successful and analysis concluded that a total of 301 participants</w:t>
      </w:r>
      <w:r w:rsidR="00072DB1" w:rsidRPr="003850E3">
        <w:rPr>
          <w:rFonts w:ascii="Arial" w:hAnsi="Arial" w:cs="Arial"/>
          <w:rPrChange w:id="785" w:author="Cassandra Cotton" w:date="2018-04-30T17:45:00Z">
            <w:rPr>
              <w:rFonts w:ascii="Arial" w:hAnsi="Arial" w:cs="Arial"/>
              <w:sz w:val="20"/>
              <w:szCs w:val="20"/>
            </w:rPr>
          </w:rPrChange>
        </w:rPr>
        <w:t xml:space="preserve"> (Figure 1)</w:t>
      </w:r>
      <w:r w:rsidRPr="003850E3">
        <w:rPr>
          <w:rFonts w:ascii="Arial" w:hAnsi="Arial" w:cs="Arial"/>
          <w:rPrChange w:id="786" w:author="Cassandra Cotton" w:date="2018-04-30T17:45:00Z">
            <w:rPr>
              <w:rFonts w:ascii="Arial" w:hAnsi="Arial" w:cs="Arial"/>
              <w:sz w:val="20"/>
              <w:szCs w:val="20"/>
            </w:rPr>
          </w:rPrChange>
        </w:rPr>
        <w:t xml:space="preserve"> viewed the presentation (65 viewing the Farmer Webinar, 181 viewing the </w:t>
      </w:r>
      <w:proofErr w:type="spellStart"/>
      <w:r w:rsidRPr="003850E3">
        <w:rPr>
          <w:rFonts w:ascii="Arial" w:hAnsi="Arial" w:cs="Arial"/>
          <w:rPrChange w:id="787" w:author="Cassandra Cotton" w:date="2018-04-30T17:45:00Z">
            <w:rPr>
              <w:rFonts w:ascii="Arial" w:hAnsi="Arial" w:cs="Arial"/>
              <w:sz w:val="20"/>
              <w:szCs w:val="20"/>
            </w:rPr>
          </w:rPrChange>
        </w:rPr>
        <w:t>Agri</w:t>
      </w:r>
      <w:proofErr w:type="spellEnd"/>
      <w:r w:rsidRPr="003850E3">
        <w:rPr>
          <w:rFonts w:ascii="Arial" w:hAnsi="Arial" w:cs="Arial"/>
          <w:rPrChange w:id="788" w:author="Cassandra Cotton" w:date="2018-04-30T17:45:00Z">
            <w:rPr>
              <w:rFonts w:ascii="Arial" w:hAnsi="Arial" w:cs="Arial"/>
              <w:sz w:val="20"/>
              <w:szCs w:val="20"/>
            </w:rPr>
          </w:rPrChange>
        </w:rPr>
        <w:t xml:space="preserve">-retailer Webinar and 55 viewing the Conservation Partner webinar). </w:t>
      </w:r>
    </w:p>
    <w:p w:rsidR="00B37101" w:rsidRPr="003850E3" w:rsidRDefault="00B37101" w:rsidP="00B37101">
      <w:pPr>
        <w:rPr>
          <w:rFonts w:ascii="Arial" w:hAnsi="Arial" w:cs="Arial"/>
          <w:rPrChange w:id="789" w:author="Cassandra Cotton" w:date="2018-04-30T17:45:00Z">
            <w:rPr>
              <w:rFonts w:ascii="Arial" w:hAnsi="Arial" w:cs="Arial"/>
              <w:sz w:val="20"/>
              <w:szCs w:val="20"/>
            </w:rPr>
          </w:rPrChange>
        </w:rPr>
      </w:pPr>
      <w:r w:rsidRPr="003850E3">
        <w:rPr>
          <w:rFonts w:ascii="Arial" w:hAnsi="Arial" w:cs="Arial"/>
          <w:rPrChange w:id="790" w:author="Cassandra Cotton" w:date="2018-04-30T17:45:00Z">
            <w:rPr>
              <w:rFonts w:ascii="Arial" w:hAnsi="Arial" w:cs="Arial"/>
              <w:sz w:val="20"/>
              <w:szCs w:val="20"/>
            </w:rPr>
          </w:rPrChange>
        </w:rPr>
        <w:t xml:space="preserve">All three audience specific webinars reported an average increase in their awareness of the 4R Nutrient Stewardship Program post-webinar and, on </w:t>
      </w:r>
      <w:proofErr w:type="gramStart"/>
      <w:r w:rsidRPr="003850E3">
        <w:rPr>
          <w:rFonts w:ascii="Arial" w:hAnsi="Arial" w:cs="Arial"/>
          <w:rPrChange w:id="791" w:author="Cassandra Cotton" w:date="2018-04-30T17:45:00Z">
            <w:rPr>
              <w:rFonts w:ascii="Arial" w:hAnsi="Arial" w:cs="Arial"/>
              <w:sz w:val="20"/>
              <w:szCs w:val="20"/>
            </w:rPr>
          </w:rPrChange>
        </w:rPr>
        <w:t>average</w:t>
      </w:r>
      <w:ins w:id="792" w:author="Cassandra Cotton" w:date="2018-04-30T18:19:00Z">
        <w:r w:rsidR="00BD207C">
          <w:rPr>
            <w:rFonts w:ascii="Arial" w:hAnsi="Arial" w:cs="Arial"/>
          </w:rPr>
          <w:t>,</w:t>
        </w:r>
      </w:ins>
      <w:proofErr w:type="gramEnd"/>
      <w:del w:id="793" w:author="Cassandra Cotton" w:date="2018-04-30T18:19:00Z">
        <w:r w:rsidRPr="003850E3" w:rsidDel="00BD207C">
          <w:rPr>
            <w:rFonts w:ascii="Arial" w:hAnsi="Arial" w:cs="Arial"/>
            <w:rPrChange w:id="794" w:author="Cassandra Cotton" w:date="2018-04-30T17:45:00Z">
              <w:rPr>
                <w:rFonts w:ascii="Arial" w:hAnsi="Arial" w:cs="Arial"/>
                <w:sz w:val="20"/>
                <w:szCs w:val="20"/>
              </w:rPr>
            </w:rPrChange>
          </w:rPr>
          <w:delText>;</w:delText>
        </w:r>
      </w:del>
      <w:r w:rsidRPr="003850E3">
        <w:rPr>
          <w:rFonts w:ascii="Arial" w:hAnsi="Arial" w:cs="Arial"/>
          <w:rPrChange w:id="795" w:author="Cassandra Cotton" w:date="2018-04-30T17:45:00Z">
            <w:rPr>
              <w:rFonts w:ascii="Arial" w:hAnsi="Arial" w:cs="Arial"/>
              <w:sz w:val="20"/>
              <w:szCs w:val="20"/>
            </w:rPr>
          </w:rPrChange>
        </w:rPr>
        <w:t xml:space="preserve"> all webinars reported that they consider the 4R Nutrient Stewardship Program important for reducing the negative environmental impacts due to improper fertilizer use</w:t>
      </w:r>
      <w:r w:rsidR="00072DB1" w:rsidRPr="003850E3">
        <w:rPr>
          <w:rFonts w:ascii="Arial" w:hAnsi="Arial" w:cs="Arial"/>
          <w:rPrChange w:id="796" w:author="Cassandra Cotton" w:date="2018-04-30T17:45:00Z">
            <w:rPr>
              <w:rFonts w:ascii="Arial" w:hAnsi="Arial" w:cs="Arial"/>
              <w:sz w:val="20"/>
              <w:szCs w:val="20"/>
            </w:rPr>
          </w:rPrChange>
        </w:rPr>
        <w:t xml:space="preserve"> (Figures 2-4)</w:t>
      </w:r>
      <w:r w:rsidRPr="003850E3">
        <w:rPr>
          <w:rFonts w:ascii="Arial" w:hAnsi="Arial" w:cs="Arial"/>
          <w:rPrChange w:id="797" w:author="Cassandra Cotton" w:date="2018-04-30T17:45:00Z">
            <w:rPr>
              <w:rFonts w:ascii="Arial" w:hAnsi="Arial" w:cs="Arial"/>
              <w:sz w:val="20"/>
              <w:szCs w:val="20"/>
            </w:rPr>
          </w:rPrChange>
        </w:rPr>
        <w:t xml:space="preserve">. </w:t>
      </w:r>
    </w:p>
    <w:p w:rsidR="008D0534" w:rsidRPr="003850E3" w:rsidRDefault="00B37101" w:rsidP="00D65F14">
      <w:pPr>
        <w:rPr>
          <w:rFonts w:ascii="Arial" w:hAnsi="Arial" w:cs="Arial"/>
          <w:rPrChange w:id="798" w:author="Cassandra Cotton" w:date="2018-04-30T17:45:00Z">
            <w:rPr>
              <w:rFonts w:ascii="Arial" w:hAnsi="Arial" w:cs="Arial"/>
              <w:sz w:val="20"/>
              <w:szCs w:val="20"/>
            </w:rPr>
          </w:rPrChange>
        </w:rPr>
      </w:pPr>
      <w:r w:rsidRPr="003850E3">
        <w:rPr>
          <w:rFonts w:ascii="Arial" w:hAnsi="Arial" w:cs="Arial"/>
          <w:rPrChange w:id="799" w:author="Cassandra Cotton" w:date="2018-04-30T17:45:00Z">
            <w:rPr>
              <w:rFonts w:ascii="Arial" w:hAnsi="Arial" w:cs="Arial"/>
              <w:sz w:val="20"/>
              <w:szCs w:val="20"/>
            </w:rPr>
          </w:rPrChange>
        </w:rPr>
        <w:t>The webinar presentation material and a recording of each webinar were placed on Fertilizer Canada’s website for interested, but unavailable participants and for future reference</w:t>
      </w:r>
      <w:r w:rsidR="00072DB1" w:rsidRPr="003850E3">
        <w:rPr>
          <w:rFonts w:ascii="Arial" w:hAnsi="Arial" w:cs="Arial"/>
          <w:rPrChange w:id="800" w:author="Cassandra Cotton" w:date="2018-04-30T17:45:00Z">
            <w:rPr>
              <w:rFonts w:ascii="Arial" w:hAnsi="Arial" w:cs="Arial"/>
              <w:sz w:val="20"/>
              <w:szCs w:val="20"/>
            </w:rPr>
          </w:rPrChange>
        </w:rPr>
        <w:t xml:space="preserve"> (</w:t>
      </w:r>
      <w:r w:rsidR="000C4F5E" w:rsidRPr="003850E3">
        <w:fldChar w:fldCharType="begin"/>
      </w:r>
      <w:r w:rsidR="000C4F5E" w:rsidRPr="003850E3">
        <w:instrText xml:space="preserve"> HYPERLINK "https://fertilizercanada.ca/4r-certification-webinars-feb-5-6/).%20" </w:instrText>
      </w:r>
      <w:r w:rsidR="000C4F5E" w:rsidRPr="003850E3">
        <w:fldChar w:fldCharType="separate"/>
      </w:r>
      <w:r w:rsidR="008D0534" w:rsidRPr="003850E3">
        <w:rPr>
          <w:rStyle w:val="Hyperlink"/>
          <w:rFonts w:ascii="Arial" w:hAnsi="Arial" w:cs="Arial"/>
          <w:rPrChange w:id="801" w:author="Cassandra Cotton" w:date="2018-04-30T17:45:00Z">
            <w:rPr>
              <w:rStyle w:val="Hyperlink"/>
              <w:rFonts w:ascii="Arial" w:hAnsi="Arial" w:cs="Arial"/>
              <w:sz w:val="20"/>
              <w:szCs w:val="20"/>
            </w:rPr>
          </w:rPrChange>
        </w:rPr>
        <w:t>https://fertilizercanada.ca/4r-certification-webinars-feb-5-6/</w:t>
      </w:r>
      <w:r w:rsidR="00072DB1" w:rsidRPr="003850E3">
        <w:rPr>
          <w:rStyle w:val="Hyperlink"/>
          <w:rFonts w:ascii="Arial" w:hAnsi="Arial" w:cs="Arial"/>
          <w:rPrChange w:id="802" w:author="Cassandra Cotton" w:date="2018-04-30T17:45:00Z">
            <w:rPr>
              <w:rStyle w:val="Hyperlink"/>
              <w:rFonts w:ascii="Arial" w:hAnsi="Arial" w:cs="Arial"/>
              <w:sz w:val="20"/>
              <w:szCs w:val="20"/>
            </w:rPr>
          </w:rPrChange>
        </w:rPr>
        <w:t>)</w:t>
      </w:r>
      <w:r w:rsidRPr="003850E3">
        <w:rPr>
          <w:rStyle w:val="Hyperlink"/>
          <w:rFonts w:ascii="Arial" w:hAnsi="Arial" w:cs="Arial"/>
          <w:rPrChange w:id="803" w:author="Cassandra Cotton" w:date="2018-04-30T17:45:00Z">
            <w:rPr>
              <w:rStyle w:val="Hyperlink"/>
              <w:rFonts w:ascii="Arial" w:hAnsi="Arial" w:cs="Arial"/>
              <w:sz w:val="20"/>
              <w:szCs w:val="20"/>
            </w:rPr>
          </w:rPrChange>
        </w:rPr>
        <w:t>.</w:t>
      </w:r>
      <w:r w:rsidR="000C4F5E" w:rsidRPr="003850E3">
        <w:rPr>
          <w:rStyle w:val="Hyperlink"/>
          <w:rFonts w:ascii="Arial" w:hAnsi="Arial" w:cs="Arial"/>
          <w:rPrChange w:id="804" w:author="Cassandra Cotton" w:date="2018-04-30T17:45:00Z">
            <w:rPr>
              <w:rStyle w:val="Hyperlink"/>
              <w:rFonts w:ascii="Arial" w:hAnsi="Arial" w:cs="Arial"/>
              <w:sz w:val="20"/>
              <w:szCs w:val="20"/>
            </w:rPr>
          </w:rPrChange>
        </w:rPr>
        <w:fldChar w:fldCharType="end"/>
      </w:r>
      <w:r w:rsidRPr="003850E3">
        <w:rPr>
          <w:rFonts w:ascii="Arial" w:hAnsi="Arial" w:cs="Arial"/>
          <w:rPrChange w:id="805" w:author="Cassandra Cotton" w:date="2018-04-30T17:45:00Z">
            <w:rPr>
              <w:rFonts w:ascii="Arial" w:hAnsi="Arial" w:cs="Arial"/>
              <w:sz w:val="20"/>
              <w:szCs w:val="20"/>
            </w:rPr>
          </w:rPrChange>
        </w:rPr>
        <w:t xml:space="preserve"> </w:t>
      </w:r>
    </w:p>
    <w:p w:rsidR="008D0534" w:rsidRPr="003850E3" w:rsidRDefault="00B37101" w:rsidP="00D65F14">
      <w:pPr>
        <w:rPr>
          <w:rFonts w:ascii="Arial" w:hAnsi="Arial" w:cs="Arial"/>
          <w:rPrChange w:id="806" w:author="Cassandra Cotton" w:date="2018-04-30T17:45:00Z">
            <w:rPr>
              <w:rFonts w:ascii="Arial" w:hAnsi="Arial" w:cs="Arial"/>
              <w:sz w:val="20"/>
              <w:szCs w:val="20"/>
            </w:rPr>
          </w:rPrChange>
        </w:rPr>
      </w:pPr>
      <w:r w:rsidRPr="003850E3">
        <w:rPr>
          <w:rFonts w:ascii="Arial" w:hAnsi="Arial" w:cs="Arial"/>
          <w:rPrChange w:id="807" w:author="Cassandra Cotton" w:date="2018-04-30T17:45:00Z">
            <w:rPr>
              <w:rFonts w:ascii="Arial" w:hAnsi="Arial" w:cs="Arial"/>
              <w:sz w:val="20"/>
              <w:szCs w:val="20"/>
            </w:rPr>
          </w:rPrChange>
        </w:rPr>
        <w:t xml:space="preserve">We would like to thank all Fertilizer Canada members, </w:t>
      </w:r>
      <w:ins w:id="808" w:author="Cassandra Cotton" w:date="2018-04-30T18:19:00Z">
        <w:r w:rsidR="00BD207C">
          <w:rPr>
            <w:rFonts w:ascii="Arial" w:hAnsi="Arial" w:cs="Arial"/>
          </w:rPr>
          <w:t>s</w:t>
        </w:r>
      </w:ins>
      <w:del w:id="809" w:author="Cassandra Cotton" w:date="2018-04-30T18:19:00Z">
        <w:r w:rsidRPr="003850E3" w:rsidDel="00BD207C">
          <w:rPr>
            <w:rFonts w:ascii="Arial" w:hAnsi="Arial" w:cs="Arial"/>
            <w:rPrChange w:id="810" w:author="Cassandra Cotton" w:date="2018-04-30T17:45:00Z">
              <w:rPr>
                <w:rFonts w:ascii="Arial" w:hAnsi="Arial" w:cs="Arial"/>
                <w:sz w:val="20"/>
                <w:szCs w:val="20"/>
              </w:rPr>
            </w:rPrChange>
          </w:rPr>
          <w:delText>S</w:delText>
        </w:r>
      </w:del>
      <w:r w:rsidRPr="003850E3">
        <w:rPr>
          <w:rFonts w:ascii="Arial" w:hAnsi="Arial" w:cs="Arial"/>
          <w:rPrChange w:id="811" w:author="Cassandra Cotton" w:date="2018-04-30T17:45:00Z">
            <w:rPr>
              <w:rFonts w:ascii="Arial" w:hAnsi="Arial" w:cs="Arial"/>
              <w:sz w:val="20"/>
              <w:szCs w:val="20"/>
            </w:rPr>
          </w:rPrChange>
        </w:rPr>
        <w:t xml:space="preserve">takeholders and Ontario </w:t>
      </w:r>
      <w:proofErr w:type="spellStart"/>
      <w:r w:rsidRPr="003850E3">
        <w:rPr>
          <w:rFonts w:ascii="Arial" w:hAnsi="Arial" w:cs="Arial"/>
          <w:rPrChange w:id="812" w:author="Cassandra Cotton" w:date="2018-04-30T17:45:00Z">
            <w:rPr>
              <w:rFonts w:ascii="Arial" w:hAnsi="Arial" w:cs="Arial"/>
              <w:sz w:val="20"/>
              <w:szCs w:val="20"/>
            </w:rPr>
          </w:rPrChange>
        </w:rPr>
        <w:t>agri</w:t>
      </w:r>
      <w:proofErr w:type="spellEnd"/>
      <w:r w:rsidRPr="003850E3">
        <w:rPr>
          <w:rFonts w:ascii="Arial" w:hAnsi="Arial" w:cs="Arial"/>
          <w:rPrChange w:id="813" w:author="Cassandra Cotton" w:date="2018-04-30T17:45:00Z">
            <w:rPr>
              <w:rFonts w:ascii="Arial" w:hAnsi="Arial" w:cs="Arial"/>
              <w:sz w:val="20"/>
              <w:szCs w:val="20"/>
            </w:rPr>
          </w:rPrChange>
        </w:rPr>
        <w:t xml:space="preserve">-retailers who </w:t>
      </w:r>
      <w:r w:rsidR="00072DB1" w:rsidRPr="003850E3">
        <w:rPr>
          <w:rFonts w:ascii="Arial" w:hAnsi="Arial" w:cs="Arial"/>
          <w:rPrChange w:id="814" w:author="Cassandra Cotton" w:date="2018-04-30T17:45:00Z">
            <w:rPr>
              <w:rFonts w:ascii="Arial" w:hAnsi="Arial" w:cs="Arial"/>
              <w:sz w:val="20"/>
              <w:szCs w:val="20"/>
            </w:rPr>
          </w:rPrChange>
        </w:rPr>
        <w:t xml:space="preserve">participated in the webinars and </w:t>
      </w:r>
      <w:r w:rsidRPr="003850E3">
        <w:rPr>
          <w:rFonts w:ascii="Arial" w:hAnsi="Arial" w:cs="Arial"/>
          <w:rPrChange w:id="815" w:author="Cassandra Cotton" w:date="2018-04-30T17:45:00Z">
            <w:rPr>
              <w:rFonts w:ascii="Arial" w:hAnsi="Arial" w:cs="Arial"/>
              <w:sz w:val="20"/>
              <w:szCs w:val="20"/>
            </w:rPr>
          </w:rPrChange>
        </w:rPr>
        <w:t>provided feedback on the Ontario 4R Certification Audit Standards d</w:t>
      </w:r>
      <w:r w:rsidR="00072DB1" w:rsidRPr="003850E3">
        <w:rPr>
          <w:rFonts w:ascii="Arial" w:hAnsi="Arial" w:cs="Arial"/>
          <w:rPrChange w:id="816" w:author="Cassandra Cotton" w:date="2018-04-30T17:45:00Z">
            <w:rPr>
              <w:rFonts w:ascii="Arial" w:hAnsi="Arial" w:cs="Arial"/>
              <w:sz w:val="20"/>
              <w:szCs w:val="20"/>
            </w:rPr>
          </w:rPrChange>
        </w:rPr>
        <w:t>uring the 45-day comment period.</w:t>
      </w:r>
    </w:p>
    <w:p w:rsidR="00975272" w:rsidRDefault="00060D0A" w:rsidP="00D208CF">
      <w:pPr>
        <w:jc w:val="center"/>
      </w:pPr>
      <w:r>
        <w:rPr>
          <w:noProof/>
          <w:lang w:eastAsia="en-CA"/>
        </w:rPr>
        <w:lastRenderedPageBreak/>
        <w:drawing>
          <wp:inline distT="0" distB="0" distL="0" distR="0" wp14:anchorId="025A65DA" wp14:editId="610207A7">
            <wp:extent cx="5705341" cy="3812146"/>
            <wp:effectExtent l="0" t="0" r="1016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5272" w:rsidRDefault="008D0534" w:rsidP="008D0534">
      <w:pPr>
        <w:rPr>
          <w:ins w:id="817" w:author="McKenzie Smith" w:date="2018-05-30T11:20:00Z"/>
          <w:rFonts w:ascii="Arial" w:hAnsi="Arial" w:cs="Arial"/>
          <w:sz w:val="20"/>
          <w:szCs w:val="20"/>
        </w:rPr>
      </w:pPr>
      <w:r w:rsidRPr="008D0534">
        <w:rPr>
          <w:rFonts w:ascii="Arial" w:hAnsi="Arial" w:cs="Arial"/>
          <w:sz w:val="20"/>
          <w:szCs w:val="20"/>
        </w:rPr>
        <w:t>Figure 1: Summary of 4R Ontario Certification webinar participation (clicked link, registered, attended and viewed).</w:t>
      </w:r>
    </w:p>
    <w:p w:rsidR="00964F4C" w:rsidRPr="008D0534" w:rsidRDefault="00964F4C" w:rsidP="008D0534">
      <w:pPr>
        <w:rPr>
          <w:rFonts w:ascii="Arial" w:hAnsi="Arial" w:cs="Arial"/>
          <w:sz w:val="20"/>
          <w:szCs w:val="20"/>
        </w:rPr>
      </w:pPr>
    </w:p>
    <w:p w:rsidR="00975272" w:rsidRDefault="00964F4C" w:rsidP="00975272">
      <w:pPr>
        <w:jc w:val="center"/>
      </w:pPr>
      <w:ins w:id="818" w:author="McKenzie Smith" w:date="2018-05-30T11:20:00Z">
        <w:r>
          <w:rPr>
            <w:noProof/>
            <w:lang w:eastAsia="en-CA"/>
          </w:rPr>
          <w:lastRenderedPageBreak/>
          <w:drawing>
            <wp:inline distT="0" distB="0" distL="0" distR="0" wp14:anchorId="235AA8BD" wp14:editId="1A019025">
              <wp:extent cx="5822950" cy="353187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950" cy="3531870"/>
                      </a:xfrm>
                      <a:prstGeom prst="rect">
                        <a:avLst/>
                      </a:prstGeom>
                      <a:noFill/>
                    </pic:spPr>
                  </pic:pic>
                </a:graphicData>
              </a:graphic>
            </wp:inline>
          </w:drawing>
        </w:r>
      </w:ins>
      <w:commentRangeStart w:id="819"/>
      <w:del w:id="820" w:author="McKenzie Smith" w:date="2018-05-30T11:20:00Z">
        <w:r w:rsidR="00277F8B" w:rsidDel="00964F4C">
          <w:rPr>
            <w:noProof/>
            <w:lang w:eastAsia="en-CA"/>
          </w:rPr>
          <w:drawing>
            <wp:inline distT="0" distB="0" distL="0" distR="0" wp14:anchorId="7E56C6E1" wp14:editId="62189887">
              <wp:extent cx="5812644" cy="3869699"/>
              <wp:effectExtent l="19050" t="19050" r="1714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2.JPG"/>
                      <pic:cNvPicPr/>
                    </pic:nvPicPr>
                    <pic:blipFill>
                      <a:blip r:embed="rId19">
                        <a:extLst>
                          <a:ext uri="{28A0092B-C50C-407E-A947-70E740481C1C}">
                            <a14:useLocalDpi xmlns:a14="http://schemas.microsoft.com/office/drawing/2010/main" val="0"/>
                          </a:ext>
                        </a:extLst>
                      </a:blip>
                      <a:stretch>
                        <a:fillRect/>
                      </a:stretch>
                    </pic:blipFill>
                    <pic:spPr>
                      <a:xfrm>
                        <a:off x="0" y="0"/>
                        <a:ext cx="5812644" cy="3869699"/>
                      </a:xfrm>
                      <a:prstGeom prst="rect">
                        <a:avLst/>
                      </a:prstGeom>
                      <a:ln>
                        <a:solidFill>
                          <a:schemeClr val="tx1"/>
                        </a:solidFill>
                      </a:ln>
                    </pic:spPr>
                  </pic:pic>
                </a:graphicData>
              </a:graphic>
            </wp:inline>
          </w:drawing>
        </w:r>
      </w:del>
      <w:commentRangeEnd w:id="819"/>
      <w:r w:rsidR="00BD207C">
        <w:rPr>
          <w:rStyle w:val="CommentReference"/>
        </w:rPr>
        <w:commentReference w:id="819"/>
      </w:r>
    </w:p>
    <w:p w:rsidR="008D0534" w:rsidRPr="008D0534" w:rsidRDefault="008D0534" w:rsidP="008D0534">
      <w:pPr>
        <w:rPr>
          <w:rFonts w:ascii="Arial" w:hAnsi="Arial" w:cs="Arial"/>
          <w:sz w:val="20"/>
          <w:szCs w:val="20"/>
        </w:rPr>
      </w:pPr>
      <w:r>
        <w:rPr>
          <w:rFonts w:ascii="Arial" w:hAnsi="Arial" w:cs="Arial"/>
          <w:sz w:val="20"/>
          <w:szCs w:val="20"/>
        </w:rPr>
        <w:t>Figure 2</w:t>
      </w:r>
      <w:r w:rsidRPr="008D0534">
        <w:rPr>
          <w:rFonts w:ascii="Arial" w:hAnsi="Arial" w:cs="Arial"/>
          <w:sz w:val="20"/>
          <w:szCs w:val="20"/>
        </w:rPr>
        <w:t>: Summary of 4R Ontario Certification</w:t>
      </w:r>
      <w:r w:rsidR="00F548D3">
        <w:rPr>
          <w:rFonts w:ascii="Arial" w:hAnsi="Arial" w:cs="Arial"/>
          <w:sz w:val="20"/>
          <w:szCs w:val="20"/>
        </w:rPr>
        <w:t xml:space="preserve"> Farmer W</w:t>
      </w:r>
      <w:r w:rsidRPr="008D0534">
        <w:rPr>
          <w:rFonts w:ascii="Arial" w:hAnsi="Arial" w:cs="Arial"/>
          <w:sz w:val="20"/>
          <w:szCs w:val="20"/>
        </w:rPr>
        <w:t xml:space="preserve">ebinar </w:t>
      </w:r>
      <w:r w:rsidR="00F548D3">
        <w:rPr>
          <w:rFonts w:ascii="Arial" w:hAnsi="Arial" w:cs="Arial"/>
          <w:sz w:val="20"/>
          <w:szCs w:val="20"/>
        </w:rPr>
        <w:t>poll results</w:t>
      </w:r>
      <w:r w:rsidRPr="008D0534">
        <w:rPr>
          <w:rFonts w:ascii="Arial" w:hAnsi="Arial" w:cs="Arial"/>
          <w:sz w:val="20"/>
          <w:szCs w:val="20"/>
        </w:rPr>
        <w:t xml:space="preserve"> </w:t>
      </w:r>
    </w:p>
    <w:p w:rsidR="00975272" w:rsidDel="00964F4C" w:rsidRDefault="00277F8B">
      <w:pPr>
        <w:rPr>
          <w:del w:id="821" w:author="McKenzie Smith" w:date="2018-05-30T11:21:00Z"/>
        </w:rPr>
        <w:pPrChange w:id="822" w:author="McKenzie Smith" w:date="2018-05-30T11:21:00Z">
          <w:pPr>
            <w:jc w:val="center"/>
          </w:pPr>
        </w:pPrChange>
      </w:pPr>
      <w:r>
        <w:rPr>
          <w:noProof/>
          <w:lang w:eastAsia="en-CA"/>
        </w:rPr>
        <w:drawing>
          <wp:inline distT="0" distB="0" distL="0" distR="0">
            <wp:extent cx="5859193" cy="3819552"/>
            <wp:effectExtent l="19050" t="19050" r="273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3.JPG"/>
                    <pic:cNvPicPr/>
                  </pic:nvPicPr>
                  <pic:blipFill>
                    <a:blip r:embed="rId20">
                      <a:extLst>
                        <a:ext uri="{28A0092B-C50C-407E-A947-70E740481C1C}">
                          <a14:useLocalDpi xmlns:a14="http://schemas.microsoft.com/office/drawing/2010/main" val="0"/>
                        </a:ext>
                      </a:extLst>
                    </a:blip>
                    <a:stretch>
                      <a:fillRect/>
                    </a:stretch>
                  </pic:blipFill>
                  <pic:spPr>
                    <a:xfrm>
                      <a:off x="0" y="0"/>
                      <a:ext cx="5866518" cy="3824327"/>
                    </a:xfrm>
                    <a:prstGeom prst="rect">
                      <a:avLst/>
                    </a:prstGeom>
                    <a:ln>
                      <a:solidFill>
                        <a:schemeClr val="tx1"/>
                      </a:solidFill>
                    </a:ln>
                  </pic:spPr>
                </pic:pic>
              </a:graphicData>
            </a:graphic>
          </wp:inline>
        </w:drawing>
      </w:r>
    </w:p>
    <w:p w:rsidR="00F548D3" w:rsidRPr="008D0534" w:rsidRDefault="00F548D3">
      <w:pPr>
        <w:rPr>
          <w:rFonts w:ascii="Arial" w:hAnsi="Arial" w:cs="Arial"/>
          <w:sz w:val="20"/>
          <w:szCs w:val="20"/>
        </w:rPr>
      </w:pPr>
      <w:r>
        <w:rPr>
          <w:rFonts w:ascii="Arial" w:hAnsi="Arial" w:cs="Arial"/>
          <w:sz w:val="20"/>
          <w:szCs w:val="20"/>
        </w:rPr>
        <w:t>Figure 3</w:t>
      </w:r>
      <w:r w:rsidRPr="008D0534">
        <w:rPr>
          <w:rFonts w:ascii="Arial" w:hAnsi="Arial" w:cs="Arial"/>
          <w:sz w:val="20"/>
          <w:szCs w:val="20"/>
        </w:rPr>
        <w:t>: Summary of 4R Ontario Certification</w:t>
      </w:r>
      <w:r>
        <w:rPr>
          <w:rFonts w:ascii="Arial" w:hAnsi="Arial" w:cs="Arial"/>
          <w:sz w:val="20"/>
          <w:szCs w:val="20"/>
        </w:rPr>
        <w:t xml:space="preserve"> </w:t>
      </w:r>
      <w:proofErr w:type="spellStart"/>
      <w:r>
        <w:rPr>
          <w:rFonts w:ascii="Arial" w:hAnsi="Arial" w:cs="Arial"/>
          <w:sz w:val="20"/>
          <w:szCs w:val="20"/>
        </w:rPr>
        <w:t>Agri</w:t>
      </w:r>
      <w:proofErr w:type="spellEnd"/>
      <w:r>
        <w:rPr>
          <w:rFonts w:ascii="Arial" w:hAnsi="Arial" w:cs="Arial"/>
          <w:sz w:val="20"/>
          <w:szCs w:val="20"/>
        </w:rPr>
        <w:t>-retailer/CCA W</w:t>
      </w:r>
      <w:r w:rsidRPr="008D0534">
        <w:rPr>
          <w:rFonts w:ascii="Arial" w:hAnsi="Arial" w:cs="Arial"/>
          <w:sz w:val="20"/>
          <w:szCs w:val="20"/>
        </w:rPr>
        <w:t xml:space="preserve">ebinar </w:t>
      </w:r>
      <w:r>
        <w:rPr>
          <w:rFonts w:ascii="Arial" w:hAnsi="Arial" w:cs="Arial"/>
          <w:sz w:val="20"/>
          <w:szCs w:val="20"/>
        </w:rPr>
        <w:t>poll results</w:t>
      </w:r>
      <w:r w:rsidRPr="008D0534">
        <w:rPr>
          <w:rFonts w:ascii="Arial" w:hAnsi="Arial" w:cs="Arial"/>
          <w:sz w:val="20"/>
          <w:szCs w:val="20"/>
        </w:rPr>
        <w:t xml:space="preserve"> </w:t>
      </w:r>
    </w:p>
    <w:p w:rsidR="00F548D3" w:rsidRDefault="00F548D3" w:rsidP="00975272">
      <w:pPr>
        <w:jc w:val="center"/>
      </w:pPr>
    </w:p>
    <w:p w:rsidR="00F548D3" w:rsidRDefault="00F548D3" w:rsidP="00975272">
      <w:pPr>
        <w:jc w:val="center"/>
      </w:pPr>
    </w:p>
    <w:p w:rsidR="003A6FB0" w:rsidRDefault="00D208CF" w:rsidP="003A6FB0">
      <w:pPr>
        <w:rPr>
          <w:rFonts w:ascii="Arial" w:hAnsi="Arial" w:cs="Arial"/>
          <w:sz w:val="20"/>
          <w:szCs w:val="20"/>
        </w:rPr>
      </w:pPr>
      <w:r>
        <w:rPr>
          <w:rFonts w:ascii="Arial" w:hAnsi="Arial" w:cs="Arial"/>
          <w:sz w:val="20"/>
          <w:szCs w:val="20"/>
        </w:rPr>
        <w:br w:type="textWrapping" w:clear="all"/>
      </w:r>
      <w:r w:rsidR="00277F8B">
        <w:rPr>
          <w:rFonts w:ascii="Arial" w:hAnsi="Arial" w:cs="Arial"/>
          <w:noProof/>
          <w:sz w:val="20"/>
          <w:szCs w:val="20"/>
          <w:lang w:eastAsia="en-CA"/>
        </w:rPr>
        <w:drawing>
          <wp:inline distT="0" distB="0" distL="0" distR="0" wp14:anchorId="5F237218" wp14:editId="6DDCFDE6">
            <wp:extent cx="5943600" cy="3739093"/>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39093"/>
                    </a:xfrm>
                    <a:prstGeom prst="rect">
                      <a:avLst/>
                    </a:prstGeom>
                    <a:ln>
                      <a:solidFill>
                        <a:schemeClr val="tx1"/>
                      </a:solidFill>
                    </a:ln>
                  </pic:spPr>
                </pic:pic>
              </a:graphicData>
            </a:graphic>
          </wp:inline>
        </w:drawing>
      </w:r>
    </w:p>
    <w:p w:rsidR="00F548D3" w:rsidRPr="008D0534" w:rsidRDefault="00F548D3" w:rsidP="00F548D3">
      <w:pPr>
        <w:rPr>
          <w:rFonts w:ascii="Arial" w:hAnsi="Arial" w:cs="Arial"/>
          <w:sz w:val="20"/>
          <w:szCs w:val="20"/>
        </w:rPr>
      </w:pPr>
      <w:r>
        <w:rPr>
          <w:rFonts w:ascii="Arial" w:hAnsi="Arial" w:cs="Arial"/>
          <w:sz w:val="20"/>
          <w:szCs w:val="20"/>
        </w:rPr>
        <w:t>Figure 4</w:t>
      </w:r>
      <w:r w:rsidRPr="008D0534">
        <w:rPr>
          <w:rFonts w:ascii="Arial" w:hAnsi="Arial" w:cs="Arial"/>
          <w:sz w:val="20"/>
          <w:szCs w:val="20"/>
        </w:rPr>
        <w:t xml:space="preserve">: Summary of 4R Ontario Certification </w:t>
      </w:r>
      <w:r>
        <w:rPr>
          <w:rFonts w:ascii="Arial" w:hAnsi="Arial" w:cs="Arial"/>
          <w:sz w:val="20"/>
          <w:szCs w:val="20"/>
        </w:rPr>
        <w:t>Public Conservation</w:t>
      </w:r>
      <w:r w:rsidR="00614CB8">
        <w:rPr>
          <w:rFonts w:ascii="Arial" w:hAnsi="Arial" w:cs="Arial"/>
          <w:sz w:val="20"/>
          <w:szCs w:val="20"/>
        </w:rPr>
        <w:t xml:space="preserve"> Partner</w:t>
      </w:r>
      <w:r>
        <w:rPr>
          <w:rFonts w:ascii="Arial" w:hAnsi="Arial" w:cs="Arial"/>
          <w:sz w:val="20"/>
          <w:szCs w:val="20"/>
        </w:rPr>
        <w:t>/Public W</w:t>
      </w:r>
      <w:r w:rsidRPr="008D0534">
        <w:rPr>
          <w:rFonts w:ascii="Arial" w:hAnsi="Arial" w:cs="Arial"/>
          <w:sz w:val="20"/>
          <w:szCs w:val="20"/>
        </w:rPr>
        <w:t xml:space="preserve">ebinar </w:t>
      </w:r>
      <w:r>
        <w:rPr>
          <w:rFonts w:ascii="Arial" w:hAnsi="Arial" w:cs="Arial"/>
          <w:sz w:val="20"/>
          <w:szCs w:val="20"/>
        </w:rPr>
        <w:t>poll results</w:t>
      </w:r>
      <w:r w:rsidRPr="008D0534">
        <w:rPr>
          <w:rFonts w:ascii="Arial" w:hAnsi="Arial" w:cs="Arial"/>
          <w:sz w:val="20"/>
          <w:szCs w:val="20"/>
        </w:rPr>
        <w:t xml:space="preserve"> </w:t>
      </w:r>
    </w:p>
    <w:p w:rsidR="0025126D" w:rsidRDefault="0025126D" w:rsidP="00F548D3">
      <w:pPr>
        <w:spacing w:after="0" w:line="240" w:lineRule="auto"/>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RDefault="0025126D" w:rsidP="00072DB1">
      <w:pPr>
        <w:spacing w:after="0" w:line="240" w:lineRule="auto"/>
        <w:jc w:val="center"/>
        <w:rPr>
          <w:rFonts w:ascii="Arial" w:hAnsi="Arial" w:cs="Arial"/>
          <w:b/>
          <w:u w:val="single"/>
        </w:rPr>
      </w:pPr>
    </w:p>
    <w:p w:rsidR="0025126D" w:rsidDel="00722F87" w:rsidRDefault="0025126D" w:rsidP="00072DB1">
      <w:pPr>
        <w:spacing w:after="0" w:line="240" w:lineRule="auto"/>
        <w:jc w:val="center"/>
        <w:rPr>
          <w:del w:id="823" w:author="McKenzie Smith" w:date="2018-05-30T11:23:00Z"/>
          <w:rFonts w:ascii="Arial" w:hAnsi="Arial" w:cs="Arial"/>
          <w:b/>
          <w:u w:val="single"/>
        </w:rPr>
      </w:pPr>
    </w:p>
    <w:p w:rsidR="0025126D" w:rsidDel="00722F87" w:rsidRDefault="0025126D" w:rsidP="00072DB1">
      <w:pPr>
        <w:spacing w:after="0" w:line="240" w:lineRule="auto"/>
        <w:jc w:val="center"/>
        <w:rPr>
          <w:del w:id="824" w:author="McKenzie Smith" w:date="2018-05-30T11:23:00Z"/>
          <w:rFonts w:ascii="Arial" w:hAnsi="Arial" w:cs="Arial"/>
          <w:b/>
          <w:u w:val="single"/>
        </w:rPr>
      </w:pPr>
    </w:p>
    <w:p w:rsidR="0025126D" w:rsidDel="00722F87" w:rsidRDefault="0025126D">
      <w:pPr>
        <w:spacing w:after="0" w:line="240" w:lineRule="auto"/>
        <w:rPr>
          <w:del w:id="825" w:author="McKenzie Smith" w:date="2018-05-30T11:23:00Z"/>
          <w:rFonts w:ascii="Arial" w:hAnsi="Arial" w:cs="Arial"/>
          <w:b/>
          <w:u w:val="single"/>
        </w:rPr>
        <w:pPrChange w:id="826" w:author="McKenzie Smith" w:date="2018-05-30T11:23:00Z">
          <w:pPr>
            <w:spacing w:after="0" w:line="240" w:lineRule="auto"/>
            <w:jc w:val="center"/>
          </w:pPr>
        </w:pPrChange>
      </w:pPr>
    </w:p>
    <w:p w:rsidR="00722F87" w:rsidRDefault="00722F87" w:rsidP="00722F87">
      <w:pPr>
        <w:spacing w:after="0" w:line="240" w:lineRule="auto"/>
        <w:rPr>
          <w:ins w:id="827" w:author="McKenzie Smith" w:date="2018-05-30T11:23:00Z"/>
          <w:rFonts w:ascii="Arial" w:hAnsi="Arial" w:cs="Arial"/>
          <w:b/>
          <w:u w:val="single"/>
        </w:rPr>
        <w:sectPr w:rsidR="00722F87" w:rsidSect="003850E3">
          <w:headerReference w:type="even" r:id="rId22"/>
          <w:headerReference w:type="default" r:id="rId23"/>
          <w:footerReference w:type="even" r:id="rId24"/>
          <w:footerReference w:type="default" r:id="rId25"/>
          <w:headerReference w:type="first" r:id="rId26"/>
          <w:footerReference w:type="first" r:id="rId27"/>
          <w:pgSz w:w="12240" w:h="15840"/>
          <w:pgMar w:top="1701" w:right="1440" w:bottom="1440" w:left="1440" w:header="708" w:footer="708" w:gutter="0"/>
          <w:cols w:space="708"/>
          <w:titlePg/>
          <w:docGrid w:linePitch="360"/>
        </w:sectPr>
      </w:pPr>
    </w:p>
    <w:p w:rsidR="0025126D" w:rsidDel="00722F87" w:rsidRDefault="0025126D" w:rsidP="00072DB1">
      <w:pPr>
        <w:spacing w:after="0" w:line="240" w:lineRule="auto"/>
        <w:jc w:val="center"/>
        <w:rPr>
          <w:del w:id="835" w:author="McKenzie Smith" w:date="2018-05-30T11:23:00Z"/>
          <w:rFonts w:ascii="Arial" w:hAnsi="Arial" w:cs="Arial"/>
          <w:b/>
          <w:u w:val="single"/>
        </w:rPr>
      </w:pPr>
    </w:p>
    <w:p w:rsidR="0025126D" w:rsidDel="00722F87" w:rsidRDefault="0025126D" w:rsidP="00072DB1">
      <w:pPr>
        <w:spacing w:after="0" w:line="240" w:lineRule="auto"/>
        <w:jc w:val="center"/>
        <w:rPr>
          <w:del w:id="836" w:author="McKenzie Smith" w:date="2018-05-30T11:23:00Z"/>
          <w:rFonts w:ascii="Arial" w:hAnsi="Arial" w:cs="Arial"/>
          <w:b/>
          <w:u w:val="single"/>
        </w:rPr>
      </w:pPr>
    </w:p>
    <w:p w:rsidR="0025126D" w:rsidDel="00722F87" w:rsidRDefault="0025126D" w:rsidP="00072DB1">
      <w:pPr>
        <w:spacing w:after="0" w:line="240" w:lineRule="auto"/>
        <w:jc w:val="center"/>
        <w:rPr>
          <w:del w:id="837" w:author="McKenzie Smith" w:date="2018-05-30T11:23:00Z"/>
          <w:rFonts w:ascii="Arial" w:hAnsi="Arial" w:cs="Arial"/>
          <w:b/>
          <w:u w:val="single"/>
        </w:rPr>
      </w:pPr>
    </w:p>
    <w:p w:rsidR="0025126D" w:rsidDel="00722F87" w:rsidRDefault="0025126D" w:rsidP="00072DB1">
      <w:pPr>
        <w:spacing w:after="0" w:line="240" w:lineRule="auto"/>
        <w:jc w:val="center"/>
        <w:rPr>
          <w:del w:id="838" w:author="McKenzie Smith" w:date="2018-05-30T11:23:00Z"/>
          <w:rFonts w:ascii="Arial" w:hAnsi="Arial" w:cs="Arial"/>
          <w:b/>
          <w:u w:val="single"/>
        </w:rPr>
      </w:pPr>
    </w:p>
    <w:p w:rsidR="00722F87" w:rsidRPr="00F03BF1" w:rsidRDefault="00722F87" w:rsidP="00722F87">
      <w:pPr>
        <w:spacing w:after="0" w:line="240" w:lineRule="auto"/>
        <w:rPr>
          <w:ins w:id="839" w:author="McKenzie Smith" w:date="2018-05-30T11:22:00Z"/>
          <w:rFonts w:ascii="Arial" w:hAnsi="Arial" w:cs="Arial"/>
          <w:b/>
          <w:color w:val="003300"/>
        </w:rPr>
      </w:pPr>
      <w:ins w:id="840" w:author="McKenzie Smith" w:date="2018-05-30T11:22:00Z">
        <w:r w:rsidRPr="00F03BF1">
          <w:rPr>
            <w:rFonts w:ascii="Arial" w:hAnsi="Arial" w:cs="Arial"/>
            <w:b/>
            <w:color w:val="003300"/>
            <w:sz w:val="28"/>
            <w:szCs w:val="28"/>
          </w:rPr>
          <w:t>Adjustme</w:t>
        </w:r>
        <w:r w:rsidRPr="00796209">
          <w:rPr>
            <w:rFonts w:ascii="Arial" w:hAnsi="Arial" w:cs="Arial"/>
            <w:b/>
            <w:color w:val="003300"/>
            <w:sz w:val="28"/>
            <w:szCs w:val="28"/>
          </w:rPr>
          <w:t>nts</w:t>
        </w:r>
        <w:r w:rsidRPr="00F03BF1">
          <w:rPr>
            <w:rFonts w:ascii="Arial" w:hAnsi="Arial" w:cs="Arial"/>
            <w:b/>
            <w:color w:val="003300"/>
            <w:sz w:val="28"/>
            <w:szCs w:val="28"/>
          </w:rPr>
          <w:t xml:space="preserve"> to the Proposed Certification Standards </w:t>
        </w:r>
      </w:ins>
    </w:p>
    <w:p w:rsidR="00722F87" w:rsidRPr="006A6913" w:rsidRDefault="00722F87" w:rsidP="00722F87">
      <w:pPr>
        <w:spacing w:after="0" w:line="240" w:lineRule="auto"/>
        <w:rPr>
          <w:ins w:id="841" w:author="McKenzie Smith" w:date="2018-05-30T11:22:00Z"/>
          <w:rFonts w:ascii="Arial" w:hAnsi="Arial" w:cs="Arial"/>
          <w:b/>
          <w:color w:val="003300"/>
        </w:rPr>
      </w:pPr>
    </w:p>
    <w:p w:rsidR="00722F87" w:rsidRPr="00796209" w:rsidRDefault="00722F87" w:rsidP="00722F87">
      <w:pPr>
        <w:rPr>
          <w:ins w:id="842" w:author="McKenzie Smith" w:date="2018-05-30T11:22:00Z"/>
          <w:rFonts w:ascii="Arial" w:hAnsi="Arial" w:cs="Arial"/>
        </w:rPr>
      </w:pPr>
      <w:ins w:id="843" w:author="McKenzie Smith" w:date="2018-05-30T11:22:00Z">
        <w:r w:rsidRPr="00796209">
          <w:rPr>
            <w:rFonts w:ascii="Arial" w:hAnsi="Arial" w:cs="Arial"/>
          </w:rPr>
          <w:t xml:space="preserve">All comments received were reviewed and incorporated as appropriate. The 4R Ontario Science &amp; Technical Committee and the 4R Ontario Steering Committee is making the greatest effort to address concerns and adjust the standards where possible. Below (Table 1) are the revised standards that were adjusted following the public comment period. Although some of the feedback received may not be included in the below adjustments, there will be further adjustments made to the audited evidence that aims to address identified concerns. </w:t>
        </w:r>
      </w:ins>
    </w:p>
    <w:tbl>
      <w:tblPr>
        <w:tblStyle w:val="MediumGrid1-Accent3"/>
        <w:tblW w:w="13876" w:type="dxa"/>
        <w:tblLayout w:type="fixed"/>
        <w:tblLook w:val="04A0" w:firstRow="1" w:lastRow="0" w:firstColumn="1" w:lastColumn="0" w:noHBand="0" w:noVBand="1"/>
      </w:tblPr>
      <w:tblGrid>
        <w:gridCol w:w="756"/>
        <w:gridCol w:w="1872"/>
        <w:gridCol w:w="1485"/>
        <w:gridCol w:w="2372"/>
        <w:gridCol w:w="3011"/>
        <w:gridCol w:w="1369"/>
        <w:gridCol w:w="1551"/>
        <w:gridCol w:w="1460"/>
        <w:tblGridChange w:id="844">
          <w:tblGrid>
            <w:gridCol w:w="756"/>
            <w:gridCol w:w="1872"/>
            <w:gridCol w:w="1485"/>
            <w:gridCol w:w="2372"/>
            <w:gridCol w:w="3011"/>
            <w:gridCol w:w="1369"/>
            <w:gridCol w:w="1551"/>
            <w:gridCol w:w="1460"/>
          </w:tblGrid>
        </w:tblGridChange>
      </w:tblGrid>
      <w:tr w:rsidR="00722F87" w:rsidRPr="009454F5" w:rsidTr="00962335">
        <w:trPr>
          <w:cnfStyle w:val="100000000000" w:firstRow="1" w:lastRow="0" w:firstColumn="0" w:lastColumn="0" w:oddVBand="0" w:evenVBand="0" w:oddHBand="0" w:evenHBand="0" w:firstRowFirstColumn="0" w:firstRowLastColumn="0" w:lastRowFirstColumn="0" w:lastRowLastColumn="0"/>
          <w:trHeight w:val="570"/>
          <w:ins w:id="84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hideMark/>
          </w:tcPr>
          <w:p w:rsidR="00722F87" w:rsidRPr="009F7643" w:rsidRDefault="00722F87" w:rsidP="00962335">
            <w:pPr>
              <w:jc w:val="center"/>
              <w:rPr>
                <w:ins w:id="846" w:author="McKenzie Smith" w:date="2018-05-30T11:22:00Z"/>
                <w:rFonts w:ascii="Arial" w:eastAsia="Times New Roman" w:hAnsi="Arial" w:cs="Arial"/>
                <w:b w:val="0"/>
                <w:bCs w:val="0"/>
                <w:sz w:val="20"/>
                <w:szCs w:val="20"/>
                <w:lang w:val="en-US"/>
              </w:rPr>
            </w:pPr>
            <w:ins w:id="847" w:author="McKenzie Smith" w:date="2018-05-30T11:22:00Z">
              <w:r w:rsidRPr="009F7643">
                <w:rPr>
                  <w:rFonts w:ascii="Arial" w:eastAsia="Times New Roman" w:hAnsi="Arial" w:cs="Arial"/>
                  <w:sz w:val="20"/>
                  <w:szCs w:val="20"/>
                  <w:lang w:val="en-US"/>
                </w:rPr>
                <w:t>Req. No.</w:t>
              </w:r>
            </w:ins>
          </w:p>
        </w:tc>
        <w:tc>
          <w:tcPr>
            <w:tcW w:w="1872" w:type="dxa"/>
            <w:hideMark/>
          </w:tcPr>
          <w:p w:rsidR="00722F87" w:rsidRPr="009F7643" w:rsidRDefault="00722F87" w:rsidP="00962335">
            <w:pPr>
              <w:jc w:val="center"/>
              <w:cnfStyle w:val="100000000000" w:firstRow="1" w:lastRow="0" w:firstColumn="0" w:lastColumn="0" w:oddVBand="0" w:evenVBand="0" w:oddHBand="0" w:evenHBand="0" w:firstRowFirstColumn="0" w:firstRowLastColumn="0" w:lastRowFirstColumn="0" w:lastRowLastColumn="0"/>
              <w:rPr>
                <w:ins w:id="848" w:author="McKenzie Smith" w:date="2018-05-30T11:22:00Z"/>
                <w:rFonts w:ascii="Arial" w:eastAsia="Times New Roman" w:hAnsi="Arial" w:cs="Arial"/>
                <w:b w:val="0"/>
                <w:bCs w:val="0"/>
                <w:sz w:val="20"/>
                <w:szCs w:val="20"/>
                <w:lang w:val="en-US"/>
              </w:rPr>
            </w:pPr>
            <w:ins w:id="849" w:author="McKenzie Smith" w:date="2018-05-30T11:22:00Z">
              <w:r w:rsidRPr="009F7643">
                <w:rPr>
                  <w:rFonts w:ascii="Arial" w:eastAsia="Times New Roman" w:hAnsi="Arial" w:cs="Arial"/>
                  <w:sz w:val="20"/>
                  <w:szCs w:val="20"/>
                  <w:lang w:val="en-US"/>
                </w:rPr>
                <w:t>Requirement</w:t>
              </w:r>
            </w:ins>
          </w:p>
        </w:tc>
        <w:tc>
          <w:tcPr>
            <w:tcW w:w="1485" w:type="dxa"/>
            <w:hideMark/>
          </w:tcPr>
          <w:p w:rsidR="00722F87" w:rsidRPr="009F7643" w:rsidRDefault="00722F87" w:rsidP="00962335">
            <w:pPr>
              <w:jc w:val="center"/>
              <w:cnfStyle w:val="100000000000" w:firstRow="1" w:lastRow="0" w:firstColumn="0" w:lastColumn="0" w:oddVBand="0" w:evenVBand="0" w:oddHBand="0" w:evenHBand="0" w:firstRowFirstColumn="0" w:firstRowLastColumn="0" w:lastRowFirstColumn="0" w:lastRowLastColumn="0"/>
              <w:rPr>
                <w:ins w:id="850" w:author="McKenzie Smith" w:date="2018-05-30T11:22:00Z"/>
                <w:rFonts w:ascii="Arial" w:eastAsia="Times New Roman" w:hAnsi="Arial" w:cs="Arial"/>
                <w:b w:val="0"/>
                <w:bCs w:val="0"/>
                <w:sz w:val="20"/>
                <w:szCs w:val="20"/>
                <w:lang w:val="en-US"/>
              </w:rPr>
            </w:pPr>
            <w:ins w:id="851" w:author="McKenzie Smith" w:date="2018-05-30T11:22:00Z">
              <w:r w:rsidRPr="009F7643">
                <w:rPr>
                  <w:rFonts w:ascii="Arial" w:eastAsia="Times New Roman" w:hAnsi="Arial" w:cs="Arial"/>
                  <w:sz w:val="20"/>
                  <w:szCs w:val="20"/>
                  <w:lang w:val="en-US"/>
                </w:rPr>
                <w:t>Proposed Requirement</w:t>
              </w:r>
            </w:ins>
          </w:p>
        </w:tc>
        <w:tc>
          <w:tcPr>
            <w:tcW w:w="2372" w:type="dxa"/>
            <w:hideMark/>
          </w:tcPr>
          <w:p w:rsidR="00722F87" w:rsidRPr="009F7643" w:rsidRDefault="00722F87" w:rsidP="00962335">
            <w:pPr>
              <w:jc w:val="center"/>
              <w:cnfStyle w:val="100000000000" w:firstRow="1" w:lastRow="0" w:firstColumn="0" w:lastColumn="0" w:oddVBand="0" w:evenVBand="0" w:oddHBand="0" w:evenHBand="0" w:firstRowFirstColumn="0" w:firstRowLastColumn="0" w:lastRowFirstColumn="0" w:lastRowLastColumn="0"/>
              <w:rPr>
                <w:ins w:id="852" w:author="McKenzie Smith" w:date="2018-05-30T11:22:00Z"/>
                <w:rFonts w:ascii="Arial" w:eastAsia="Times New Roman" w:hAnsi="Arial" w:cs="Arial"/>
                <w:b w:val="0"/>
                <w:bCs w:val="0"/>
                <w:sz w:val="20"/>
                <w:szCs w:val="20"/>
                <w:lang w:val="en-US"/>
              </w:rPr>
            </w:pPr>
            <w:ins w:id="853" w:author="McKenzie Smith" w:date="2018-05-30T11:22:00Z">
              <w:r w:rsidRPr="009F7643">
                <w:rPr>
                  <w:rFonts w:ascii="Arial" w:eastAsia="Times New Roman" w:hAnsi="Arial" w:cs="Arial"/>
                  <w:sz w:val="20"/>
                  <w:szCs w:val="20"/>
                  <w:lang w:val="en-US"/>
                </w:rPr>
                <w:t>Evidence</w:t>
              </w:r>
            </w:ins>
          </w:p>
        </w:tc>
        <w:tc>
          <w:tcPr>
            <w:tcW w:w="3011" w:type="dxa"/>
            <w:hideMark/>
          </w:tcPr>
          <w:p w:rsidR="00722F87" w:rsidRPr="009F7643" w:rsidRDefault="00722F87" w:rsidP="00962335">
            <w:pPr>
              <w:jc w:val="center"/>
              <w:cnfStyle w:val="100000000000" w:firstRow="1" w:lastRow="0" w:firstColumn="0" w:lastColumn="0" w:oddVBand="0" w:evenVBand="0" w:oddHBand="0" w:evenHBand="0" w:firstRowFirstColumn="0" w:firstRowLastColumn="0" w:lastRowFirstColumn="0" w:lastRowLastColumn="0"/>
              <w:rPr>
                <w:ins w:id="854" w:author="McKenzie Smith" w:date="2018-05-30T11:22:00Z"/>
                <w:rFonts w:ascii="Arial" w:eastAsia="Times New Roman" w:hAnsi="Arial" w:cs="Arial"/>
                <w:b w:val="0"/>
                <w:bCs w:val="0"/>
                <w:sz w:val="20"/>
                <w:szCs w:val="20"/>
                <w:lang w:val="en-US"/>
              </w:rPr>
            </w:pPr>
            <w:ins w:id="855" w:author="McKenzie Smith" w:date="2018-05-30T11:22:00Z">
              <w:r w:rsidRPr="009F7643">
                <w:rPr>
                  <w:rFonts w:ascii="Arial" w:eastAsia="Times New Roman" w:hAnsi="Arial" w:cs="Arial"/>
                  <w:sz w:val="20"/>
                  <w:szCs w:val="20"/>
                  <w:lang w:val="en-US"/>
                </w:rPr>
                <w:t>Proposed Evidence</w:t>
              </w:r>
            </w:ins>
          </w:p>
        </w:tc>
        <w:tc>
          <w:tcPr>
            <w:tcW w:w="1369" w:type="dxa"/>
            <w:hideMark/>
          </w:tcPr>
          <w:p w:rsidR="00722F87" w:rsidRPr="009F7643" w:rsidRDefault="00722F87" w:rsidP="00962335">
            <w:pPr>
              <w:jc w:val="center"/>
              <w:cnfStyle w:val="100000000000" w:firstRow="1" w:lastRow="0" w:firstColumn="0" w:lastColumn="0" w:oddVBand="0" w:evenVBand="0" w:oddHBand="0" w:evenHBand="0" w:firstRowFirstColumn="0" w:firstRowLastColumn="0" w:lastRowFirstColumn="0" w:lastRowLastColumn="0"/>
              <w:rPr>
                <w:ins w:id="856" w:author="McKenzie Smith" w:date="2018-05-30T11:22:00Z"/>
                <w:rFonts w:ascii="Arial" w:eastAsia="Times New Roman" w:hAnsi="Arial" w:cs="Arial"/>
                <w:b w:val="0"/>
                <w:bCs w:val="0"/>
                <w:sz w:val="20"/>
                <w:szCs w:val="20"/>
                <w:lang w:val="en-US"/>
              </w:rPr>
            </w:pPr>
            <w:ins w:id="857" w:author="McKenzie Smith" w:date="2018-05-30T11:22:00Z">
              <w:r w:rsidRPr="009F7643">
                <w:rPr>
                  <w:rFonts w:ascii="Arial" w:eastAsia="Times New Roman" w:hAnsi="Arial" w:cs="Arial"/>
                  <w:sz w:val="20"/>
                  <w:szCs w:val="20"/>
                  <w:lang w:val="en-US"/>
                </w:rPr>
                <w:t xml:space="preserve">Percent Compliance   </w:t>
              </w:r>
            </w:ins>
          </w:p>
        </w:tc>
        <w:tc>
          <w:tcPr>
            <w:tcW w:w="1551" w:type="dxa"/>
          </w:tcPr>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58" w:author="McKenzie Smith" w:date="2018-05-30T11:22:00Z"/>
                <w:rFonts w:ascii="Arial" w:eastAsia="Times New Roman" w:hAnsi="Arial" w:cs="Arial"/>
                <w:b w:val="0"/>
                <w:bCs w:val="0"/>
                <w:sz w:val="20"/>
                <w:szCs w:val="20"/>
              </w:rPr>
            </w:pPr>
            <w:ins w:id="859" w:author="McKenzie Smith" w:date="2018-05-30T11:22:00Z">
              <w:r w:rsidRPr="009454F5">
                <w:rPr>
                  <w:rFonts w:ascii="Arial" w:eastAsia="Times New Roman" w:hAnsi="Arial" w:cs="Arial"/>
                  <w:sz w:val="20"/>
                  <w:szCs w:val="20"/>
                </w:rPr>
                <w:t>Proposed Compliance</w:t>
              </w:r>
            </w:ins>
          </w:p>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60" w:author="McKenzie Smith" w:date="2018-05-30T11:22:00Z"/>
                <w:rFonts w:ascii="Arial" w:eastAsia="Times New Roman" w:hAnsi="Arial" w:cs="Arial"/>
                <w:b w:val="0"/>
                <w:bCs w:val="0"/>
                <w:sz w:val="20"/>
                <w:szCs w:val="20"/>
              </w:rPr>
            </w:pPr>
            <w:ins w:id="861" w:author="McKenzie Smith" w:date="2018-05-30T11:22:00Z">
              <w:r w:rsidRPr="009454F5">
                <w:rPr>
                  <w:rFonts w:ascii="Arial" w:eastAsia="Times New Roman" w:hAnsi="Arial" w:cs="Arial"/>
                  <w:sz w:val="20"/>
                  <w:szCs w:val="20"/>
                </w:rPr>
                <w:t>2</w:t>
              </w:r>
              <w:r w:rsidRPr="009454F5">
                <w:rPr>
                  <w:rFonts w:ascii="Arial" w:eastAsia="Times New Roman" w:hAnsi="Arial" w:cs="Arial"/>
                  <w:sz w:val="20"/>
                  <w:szCs w:val="20"/>
                  <w:vertAlign w:val="superscript"/>
                </w:rPr>
                <w:t>nd</w:t>
              </w:r>
              <w:r w:rsidRPr="009454F5">
                <w:rPr>
                  <w:rFonts w:ascii="Arial" w:eastAsia="Times New Roman" w:hAnsi="Arial" w:cs="Arial"/>
                  <w:sz w:val="20"/>
                  <w:szCs w:val="20"/>
                </w:rPr>
                <w:t xml:space="preserve">  Cycle</w:t>
              </w:r>
            </w:ins>
          </w:p>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62" w:author="McKenzie Smith" w:date="2018-05-30T11:22:00Z"/>
                <w:rFonts w:ascii="Arial" w:eastAsia="Times New Roman" w:hAnsi="Arial" w:cs="Arial"/>
                <w:b w:val="0"/>
                <w:bCs w:val="0"/>
                <w:sz w:val="20"/>
                <w:szCs w:val="20"/>
                <w:lang w:val="en-US"/>
              </w:rPr>
            </w:pPr>
            <w:ins w:id="863" w:author="McKenzie Smith" w:date="2018-05-30T11:22:00Z">
              <w:r w:rsidRPr="009454F5">
                <w:rPr>
                  <w:rFonts w:ascii="Arial" w:eastAsia="Times New Roman" w:hAnsi="Arial" w:cs="Arial"/>
                  <w:sz w:val="20"/>
                  <w:szCs w:val="20"/>
                </w:rPr>
                <w:t>2020-2021</w:t>
              </w:r>
            </w:ins>
          </w:p>
        </w:tc>
        <w:tc>
          <w:tcPr>
            <w:tcW w:w="1460" w:type="dxa"/>
          </w:tcPr>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64" w:author="McKenzie Smith" w:date="2018-05-30T11:22:00Z"/>
                <w:rFonts w:ascii="Arial" w:eastAsia="Times New Roman" w:hAnsi="Arial" w:cs="Arial"/>
                <w:b w:val="0"/>
                <w:bCs w:val="0"/>
                <w:sz w:val="20"/>
                <w:szCs w:val="20"/>
              </w:rPr>
            </w:pPr>
            <w:ins w:id="865" w:author="McKenzie Smith" w:date="2018-05-30T11:22:00Z">
              <w:r w:rsidRPr="009454F5">
                <w:rPr>
                  <w:rFonts w:ascii="Arial" w:eastAsia="Times New Roman" w:hAnsi="Arial" w:cs="Arial"/>
                  <w:sz w:val="20"/>
                  <w:szCs w:val="20"/>
                </w:rPr>
                <w:t>Proposed Compliance</w:t>
              </w:r>
            </w:ins>
          </w:p>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66" w:author="McKenzie Smith" w:date="2018-05-30T11:22:00Z"/>
                <w:rFonts w:ascii="Arial" w:eastAsia="Times New Roman" w:hAnsi="Arial" w:cs="Arial"/>
                <w:b w:val="0"/>
                <w:bCs w:val="0"/>
                <w:sz w:val="20"/>
                <w:szCs w:val="20"/>
              </w:rPr>
            </w:pPr>
            <w:ins w:id="867" w:author="McKenzie Smith" w:date="2018-05-30T11:22:00Z">
              <w:r w:rsidRPr="009454F5">
                <w:rPr>
                  <w:rFonts w:ascii="Arial" w:eastAsia="Times New Roman" w:hAnsi="Arial" w:cs="Arial"/>
                  <w:sz w:val="20"/>
                  <w:szCs w:val="20"/>
                </w:rPr>
                <w:t>3rd  Cycle</w:t>
              </w:r>
            </w:ins>
          </w:p>
          <w:p w:rsidR="00722F87" w:rsidRPr="009454F5" w:rsidRDefault="00722F87" w:rsidP="00962335">
            <w:pPr>
              <w:jc w:val="center"/>
              <w:cnfStyle w:val="100000000000" w:firstRow="1" w:lastRow="0" w:firstColumn="0" w:lastColumn="0" w:oddVBand="0" w:evenVBand="0" w:oddHBand="0" w:evenHBand="0" w:firstRowFirstColumn="0" w:firstRowLastColumn="0" w:lastRowFirstColumn="0" w:lastRowLastColumn="0"/>
              <w:rPr>
                <w:ins w:id="868" w:author="McKenzie Smith" w:date="2018-05-30T11:22:00Z"/>
                <w:rFonts w:ascii="Arial" w:eastAsia="Times New Roman" w:hAnsi="Arial" w:cs="Arial"/>
                <w:b w:val="0"/>
                <w:bCs w:val="0"/>
                <w:sz w:val="20"/>
                <w:szCs w:val="20"/>
                <w:lang w:val="en-US"/>
              </w:rPr>
            </w:pPr>
            <w:ins w:id="869" w:author="McKenzie Smith" w:date="2018-05-30T11:22:00Z">
              <w:r w:rsidRPr="009454F5">
                <w:rPr>
                  <w:rFonts w:ascii="Arial" w:eastAsia="Times New Roman" w:hAnsi="Arial" w:cs="Arial"/>
                  <w:sz w:val="20"/>
                  <w:szCs w:val="20"/>
                </w:rPr>
                <w:t>2021-2023</w:t>
              </w:r>
            </w:ins>
          </w:p>
        </w:tc>
      </w:tr>
      <w:tr w:rsidR="00722F87" w:rsidRPr="009454F5" w:rsidTr="00962335">
        <w:trPr>
          <w:cnfStyle w:val="000000100000" w:firstRow="0" w:lastRow="0" w:firstColumn="0" w:lastColumn="0" w:oddVBand="0" w:evenVBand="0" w:oddHBand="1" w:evenHBand="0" w:firstRowFirstColumn="0" w:firstRowLastColumn="0" w:lastRowFirstColumn="0" w:lastRowLastColumn="0"/>
          <w:trHeight w:val="493"/>
          <w:ins w:id="870"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871" w:author="McKenzie Smith" w:date="2018-05-30T11:22:00Z"/>
                <w:rFonts w:ascii="Arial" w:eastAsia="Times New Roman" w:hAnsi="Arial" w:cs="Arial"/>
                <w:color w:val="000000"/>
                <w:sz w:val="20"/>
                <w:szCs w:val="20"/>
                <w:lang w:val="en-US"/>
              </w:rPr>
            </w:pPr>
            <w:ins w:id="872" w:author="McKenzie Smith" w:date="2018-05-30T11:22:00Z">
              <w:r w:rsidRPr="009F7643">
                <w:rPr>
                  <w:rFonts w:ascii="Arial" w:eastAsia="Times New Roman" w:hAnsi="Arial" w:cs="Arial"/>
                  <w:color w:val="000000"/>
                  <w:sz w:val="20"/>
                  <w:szCs w:val="20"/>
                  <w:lang w:val="en-US"/>
                </w:rPr>
                <w:t>T1</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873" w:author="McKenzie Smith" w:date="2018-05-30T11:22:00Z"/>
                <w:rFonts w:ascii="Arial" w:eastAsia="Times New Roman" w:hAnsi="Arial" w:cs="Arial"/>
                <w:sz w:val="20"/>
                <w:szCs w:val="20"/>
                <w:lang w:val="en-US"/>
              </w:rPr>
            </w:pPr>
            <w:ins w:id="874" w:author="McKenzie Smith" w:date="2018-05-30T11:22:00Z">
              <w:r w:rsidRPr="009F7643">
                <w:rPr>
                  <w:rFonts w:ascii="Arial" w:eastAsia="Times New Roman" w:hAnsi="Arial" w:cs="Arial"/>
                  <w:sz w:val="20"/>
                  <w:szCs w:val="20"/>
                  <w:lang w:val="en-US"/>
                </w:rPr>
                <w:t>Nutrient Service Providers, sales, and application staff have undergone an initial training and staff are able to demonstrate knowledge about 4R Nutrient Stewardship and the 4R Certification Program.</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875" w:author="McKenzie Smith" w:date="2018-05-30T11:22:00Z"/>
                <w:rFonts w:ascii="Arial" w:eastAsia="Times New Roman" w:hAnsi="Arial" w:cs="Arial"/>
                <w:sz w:val="20"/>
                <w:szCs w:val="20"/>
                <w:lang w:val="en-US"/>
              </w:rPr>
            </w:pPr>
            <w:ins w:id="876"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877" w:author="McKenzie Smith" w:date="2018-05-30T11:22:00Z"/>
                <w:rFonts w:ascii="Arial" w:eastAsia="Times New Roman" w:hAnsi="Arial" w:cs="Arial"/>
                <w:sz w:val="20"/>
                <w:szCs w:val="20"/>
                <w:lang w:val="en-US"/>
              </w:rPr>
            </w:pPr>
            <w:ins w:id="878" w:author="McKenzie Smith" w:date="2018-05-30T11:22:00Z">
              <w:r w:rsidRPr="009F7643">
                <w:rPr>
                  <w:rFonts w:ascii="Arial" w:eastAsia="Times New Roman" w:hAnsi="Arial" w:cs="Arial"/>
                  <w:sz w:val="20"/>
                  <w:szCs w:val="20"/>
                  <w:lang w:val="en-US"/>
                </w:rPr>
                <w:t xml:space="preserve">Meeting agendas, education </w:t>
              </w:r>
              <w:proofErr w:type="spellStart"/>
              <w:r w:rsidRPr="009F7643">
                <w:rPr>
                  <w:rFonts w:ascii="Arial" w:eastAsia="Times New Roman" w:hAnsi="Arial" w:cs="Arial"/>
                  <w:sz w:val="20"/>
                  <w:szCs w:val="20"/>
                  <w:lang w:val="en-US"/>
                </w:rPr>
                <w:t>log</w:t>
              </w:r>
              <w:proofErr w:type="gramStart"/>
              <w:r w:rsidRPr="009F7643">
                <w:rPr>
                  <w:rFonts w:ascii="Arial" w:eastAsia="Times New Roman" w:hAnsi="Arial" w:cs="Arial"/>
                  <w:sz w:val="20"/>
                  <w:szCs w:val="20"/>
                  <w:lang w:val="en-US"/>
                </w:rPr>
                <w:t>,or</w:t>
              </w:r>
              <w:proofErr w:type="spellEnd"/>
              <w:proofErr w:type="gramEnd"/>
              <w:r w:rsidRPr="009F7643">
                <w:rPr>
                  <w:rFonts w:ascii="Arial" w:eastAsia="Times New Roman" w:hAnsi="Arial" w:cs="Arial"/>
                  <w:sz w:val="20"/>
                  <w:szCs w:val="20"/>
                  <w:lang w:val="en-US"/>
                </w:rPr>
                <w:t xml:space="preserve"> materials indicating 4R concepts and topics (Right Rate, Time, Place and Source) were covered, roster of those in attendance. Can be an interview with various staff.  Educational information and sample presentations available at eLearning.fertilizercanada.ca &amp; 4r.fertilizercanada.ca.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879" w:author="McKenzie Smith" w:date="2018-05-30T11:22:00Z"/>
                <w:rFonts w:ascii="Arial" w:eastAsia="Times New Roman" w:hAnsi="Arial" w:cs="Arial"/>
                <w:sz w:val="20"/>
                <w:szCs w:val="20"/>
                <w:lang w:val="en-US"/>
              </w:rPr>
            </w:pPr>
            <w:ins w:id="880" w:author="McKenzie Smith" w:date="2018-05-30T11:22:00Z">
              <w:r w:rsidRPr="009F7643">
                <w:rPr>
                  <w:rFonts w:ascii="Arial" w:hAnsi="Arial" w:cs="Arial"/>
                  <w:sz w:val="20"/>
                  <w:szCs w:val="20"/>
                </w:rPr>
                <w:t xml:space="preserve">All applicable staff </w:t>
              </w:r>
              <w:proofErr w:type="gramStart"/>
              <w:r w:rsidRPr="009F7643">
                <w:rPr>
                  <w:rFonts w:ascii="Arial" w:hAnsi="Arial" w:cs="Arial"/>
                  <w:sz w:val="20"/>
                  <w:szCs w:val="20"/>
                </w:rPr>
                <w:t>have</w:t>
              </w:r>
              <w:proofErr w:type="gramEnd"/>
              <w:r w:rsidRPr="009F7643">
                <w:rPr>
                  <w:rFonts w:ascii="Arial" w:hAnsi="Arial" w:cs="Arial"/>
                  <w:sz w:val="20"/>
                  <w:szCs w:val="20"/>
                </w:rPr>
                <w:t xml:space="preserve"> undergone an initial 4R training. Evidence should include: meeting agendas, staff sign-in education log, training materials indicating 4R concepts and topics covered. Staff should be interviewed to answer key 4R concepts (Right Rate, Time, </w:t>
              </w:r>
              <w:proofErr w:type="gramStart"/>
              <w:r w:rsidRPr="009F7643">
                <w:rPr>
                  <w:rFonts w:ascii="Arial" w:hAnsi="Arial" w:cs="Arial"/>
                  <w:sz w:val="20"/>
                  <w:szCs w:val="20"/>
                </w:rPr>
                <w:t>Place</w:t>
              </w:r>
              <w:proofErr w:type="gramEnd"/>
              <w:r w:rsidRPr="009F7643">
                <w:rPr>
                  <w:rFonts w:ascii="Arial" w:hAnsi="Arial" w:cs="Arial"/>
                  <w:sz w:val="20"/>
                  <w:szCs w:val="20"/>
                </w:rPr>
                <w:t xml:space="preserve"> &amp; Source). Note: 4R Educational information and sample presentations are available at eLearning.fertilizercanada.ca &amp; 4r.fertilizercanada.ca.</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881" w:author="McKenzie Smith" w:date="2018-05-30T11:22:00Z"/>
                <w:rFonts w:ascii="Arial" w:eastAsia="Times New Roman" w:hAnsi="Arial" w:cs="Arial"/>
                <w:color w:val="000000"/>
                <w:sz w:val="20"/>
                <w:szCs w:val="20"/>
                <w:lang w:val="en-US"/>
              </w:rPr>
            </w:pPr>
            <w:ins w:id="882"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883" w:author="McKenzie Smith" w:date="2018-05-30T11:22:00Z"/>
                <w:rFonts w:ascii="Arial" w:eastAsia="Times New Roman" w:hAnsi="Arial" w:cs="Arial"/>
                <w:color w:val="000000"/>
                <w:sz w:val="20"/>
                <w:szCs w:val="20"/>
                <w:lang w:val="en-US"/>
              </w:rPr>
            </w:pPr>
            <w:ins w:id="884"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885" w:author="McKenzie Smith" w:date="2018-05-30T11:22:00Z"/>
                <w:rFonts w:ascii="Arial" w:eastAsia="Times New Roman" w:hAnsi="Arial" w:cs="Arial"/>
                <w:color w:val="000000"/>
                <w:sz w:val="20"/>
                <w:szCs w:val="20"/>
                <w:lang w:val="en-US"/>
              </w:rPr>
            </w:pPr>
            <w:ins w:id="886" w:author="McKenzie Smith" w:date="2018-05-30T11:22:00Z">
              <w:r w:rsidRPr="009454F5">
                <w:rPr>
                  <w:rFonts w:ascii="Arial" w:eastAsia="Times New Roman" w:hAnsi="Arial" w:cs="Arial"/>
                  <w:sz w:val="20"/>
                  <w:szCs w:val="20"/>
                  <w:lang w:val="en-US"/>
                </w:rPr>
                <w:t>100%</w:t>
              </w:r>
            </w:ins>
          </w:p>
        </w:tc>
      </w:tr>
      <w:tr w:rsidR="00722F87" w:rsidRPr="009454F5" w:rsidTr="00962335">
        <w:trPr>
          <w:trHeight w:val="433"/>
          <w:ins w:id="887"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888" w:author="McKenzie Smith" w:date="2018-05-30T11:22:00Z"/>
                <w:rFonts w:ascii="Arial" w:eastAsia="Times New Roman" w:hAnsi="Arial" w:cs="Arial"/>
                <w:color w:val="000000"/>
                <w:sz w:val="20"/>
                <w:szCs w:val="20"/>
                <w:lang w:val="en-US"/>
              </w:rPr>
            </w:pPr>
            <w:ins w:id="889" w:author="McKenzie Smith" w:date="2018-05-30T11:22:00Z">
              <w:r w:rsidRPr="009F7643">
                <w:rPr>
                  <w:rFonts w:ascii="Arial" w:eastAsia="Times New Roman" w:hAnsi="Arial" w:cs="Arial"/>
                  <w:color w:val="000000"/>
                  <w:sz w:val="20"/>
                  <w:szCs w:val="20"/>
                  <w:lang w:val="en-US"/>
                </w:rPr>
                <w:t>T2</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890" w:author="McKenzie Smith" w:date="2018-05-30T11:22:00Z"/>
                <w:rFonts w:ascii="Arial" w:eastAsia="Times New Roman" w:hAnsi="Arial" w:cs="Arial"/>
                <w:sz w:val="20"/>
                <w:szCs w:val="20"/>
                <w:lang w:val="en-US"/>
              </w:rPr>
            </w:pPr>
            <w:ins w:id="891" w:author="McKenzie Smith" w:date="2018-05-30T11:22:00Z">
              <w:r w:rsidRPr="009F7643">
                <w:rPr>
                  <w:rFonts w:ascii="Arial" w:eastAsia="Times New Roman" w:hAnsi="Arial" w:cs="Arial"/>
                  <w:sz w:val="20"/>
                  <w:szCs w:val="20"/>
                  <w:lang w:val="en-US"/>
                </w:rPr>
                <w:t>Certified professionals must have current certification in good standing.</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892" w:author="McKenzie Smith" w:date="2018-05-30T11:22:00Z"/>
                <w:rFonts w:ascii="Arial" w:eastAsia="Times New Roman" w:hAnsi="Arial" w:cs="Arial"/>
                <w:sz w:val="20"/>
                <w:szCs w:val="20"/>
                <w:lang w:val="en-US"/>
              </w:rPr>
            </w:pPr>
            <w:ins w:id="893" w:author="McKenzie Smith" w:date="2018-05-30T11:22:00Z">
              <w:r w:rsidRPr="009F7643">
                <w:rPr>
                  <w:rFonts w:ascii="Arial" w:eastAsia="Times New Roman" w:hAnsi="Arial" w:cs="Arial"/>
                  <w:sz w:val="20"/>
                  <w:szCs w:val="20"/>
                  <w:lang w:val="en-US"/>
                </w:rPr>
                <w:t> </w:t>
              </w:r>
            </w:ins>
          </w:p>
        </w:tc>
        <w:tc>
          <w:tcPr>
            <w:tcW w:w="2372" w:type="dxa"/>
            <w:hideMark/>
          </w:tcPr>
          <w:p w:rsidR="00722F87" w:rsidRDefault="00722F87" w:rsidP="00962335">
            <w:pPr>
              <w:cnfStyle w:val="000000000000" w:firstRow="0" w:lastRow="0" w:firstColumn="0" w:lastColumn="0" w:oddVBand="0" w:evenVBand="0" w:oddHBand="0" w:evenHBand="0" w:firstRowFirstColumn="0" w:firstRowLastColumn="0" w:lastRowFirstColumn="0" w:lastRowLastColumn="0"/>
              <w:rPr>
                <w:ins w:id="894" w:author="Brittany Thibaudeau" w:date="2018-05-30T12:02:00Z"/>
                <w:rFonts w:ascii="Arial" w:eastAsia="Times New Roman" w:hAnsi="Arial" w:cs="Arial"/>
                <w:sz w:val="20"/>
                <w:szCs w:val="20"/>
                <w:lang w:val="en-US"/>
              </w:rPr>
            </w:pPr>
            <w:ins w:id="895" w:author="McKenzie Smith" w:date="2018-05-30T11:22:00Z">
              <w:r w:rsidRPr="009F7643">
                <w:rPr>
                  <w:rFonts w:ascii="Arial" w:eastAsia="Times New Roman" w:hAnsi="Arial" w:cs="Arial"/>
                  <w:sz w:val="20"/>
                  <w:szCs w:val="20"/>
                  <w:lang w:val="en-US"/>
                </w:rPr>
                <w:t>Print-off of current credentials and/or certification which include: Certified Crop Adviser (CCA), CCA 4R Specialty or Certified Nutrient Management Consultant.</w:t>
              </w:r>
            </w:ins>
          </w:p>
          <w:p w:rsidR="00364017" w:rsidRPr="009F7643" w:rsidRDefault="00364017" w:rsidP="00962335">
            <w:pPr>
              <w:cnfStyle w:val="000000000000" w:firstRow="0" w:lastRow="0" w:firstColumn="0" w:lastColumn="0" w:oddVBand="0" w:evenVBand="0" w:oddHBand="0" w:evenHBand="0" w:firstRowFirstColumn="0" w:firstRowLastColumn="0" w:lastRowFirstColumn="0" w:lastRowLastColumn="0"/>
              <w:rPr>
                <w:ins w:id="896" w:author="McKenzie Smith" w:date="2018-05-30T11:22:00Z"/>
                <w:rFonts w:ascii="Arial" w:eastAsia="Times New Roman" w:hAnsi="Arial" w:cs="Arial"/>
                <w:sz w:val="20"/>
                <w:szCs w:val="20"/>
                <w:lang w:val="en-US"/>
              </w:rPr>
            </w:pPr>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897" w:author="McKenzie Smith" w:date="2018-05-30T11:22:00Z"/>
                <w:rFonts w:ascii="Arial" w:eastAsia="Times New Roman" w:hAnsi="Arial" w:cs="Arial"/>
                <w:sz w:val="20"/>
                <w:szCs w:val="20"/>
                <w:lang w:val="en-US"/>
              </w:rPr>
            </w:pPr>
            <w:ins w:id="898" w:author="McKenzie Smith" w:date="2018-05-30T11:22:00Z">
              <w:r w:rsidRPr="009F7643">
                <w:rPr>
                  <w:rFonts w:ascii="Arial" w:hAnsi="Arial" w:cs="Arial"/>
                  <w:sz w:val="20"/>
                  <w:szCs w:val="20"/>
                </w:rPr>
                <w:t>All certified professionals (CCA, CNMP) on staff should have a copy of current credentials (electronic or hard copy). Evidence should include current credential certificate with full name and certification cycle date(s).</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899" w:author="McKenzie Smith" w:date="2018-05-30T11:22:00Z"/>
                <w:rFonts w:ascii="Arial" w:eastAsia="Times New Roman" w:hAnsi="Arial" w:cs="Arial"/>
                <w:color w:val="000000"/>
                <w:sz w:val="20"/>
                <w:szCs w:val="20"/>
                <w:lang w:val="en-US"/>
              </w:rPr>
            </w:pPr>
            <w:ins w:id="900"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901" w:author="McKenzie Smith" w:date="2018-05-30T11:22:00Z"/>
                <w:rFonts w:ascii="Arial" w:eastAsia="Times New Roman" w:hAnsi="Arial" w:cs="Arial"/>
                <w:color w:val="000000"/>
                <w:sz w:val="20"/>
                <w:szCs w:val="20"/>
                <w:lang w:val="en-US"/>
              </w:rPr>
            </w:pPr>
            <w:ins w:id="902"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903" w:author="McKenzie Smith" w:date="2018-05-30T11:22:00Z"/>
                <w:rFonts w:ascii="Arial" w:eastAsia="Times New Roman" w:hAnsi="Arial" w:cs="Arial"/>
                <w:color w:val="000000"/>
                <w:sz w:val="20"/>
                <w:szCs w:val="20"/>
                <w:lang w:val="en-US"/>
              </w:rPr>
            </w:pPr>
            <w:ins w:id="904"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433"/>
          <w:ins w:id="905" w:author="Brittany Thibaudeau" w:date="2018-05-30T11:57:00Z"/>
        </w:trPr>
        <w:tc>
          <w:tcPr>
            <w:cnfStyle w:val="001000000000" w:firstRow="0" w:lastRow="0" w:firstColumn="1" w:lastColumn="0" w:oddVBand="0" w:evenVBand="0" w:oddHBand="0" w:evenHBand="0" w:firstRowFirstColumn="0" w:firstRowLastColumn="0" w:lastRowFirstColumn="0" w:lastRowLastColumn="0"/>
            <w:tcW w:w="756" w:type="dxa"/>
            <w:noWrap/>
          </w:tcPr>
          <w:p w:rsidR="00364017" w:rsidRPr="00565EE6" w:rsidRDefault="00364017" w:rsidP="00565EE6">
            <w:pPr>
              <w:jc w:val="center"/>
              <w:rPr>
                <w:ins w:id="906" w:author="Brittany Thibaudeau" w:date="2018-05-30T11:57:00Z"/>
                <w:rFonts w:ascii="Arial" w:eastAsia="Times New Roman" w:hAnsi="Arial" w:cs="Arial"/>
                <w:color w:val="000000"/>
                <w:sz w:val="20"/>
                <w:szCs w:val="20"/>
                <w:lang w:val="en-US"/>
                <w:rPrChange w:id="907" w:author="Brittany Thibaudeau" w:date="2018-05-31T09:05:00Z">
                  <w:rPr>
                    <w:ins w:id="908" w:author="Brittany Thibaudeau" w:date="2018-05-30T11:57:00Z"/>
                    <w:rFonts w:ascii="Arial" w:eastAsia="Times New Roman" w:hAnsi="Arial" w:cs="Arial"/>
                    <w:color w:val="000000"/>
                    <w:sz w:val="20"/>
                    <w:szCs w:val="20"/>
                    <w:lang w:val="en-US"/>
                  </w:rPr>
                </w:rPrChange>
              </w:rPr>
              <w:pPrChange w:id="909" w:author="Brittany Thibaudeau" w:date="2018-05-31T09:06:00Z">
                <w:pPr/>
              </w:pPrChange>
            </w:pPr>
            <w:ins w:id="910" w:author="Brittany Thibaudeau" w:date="2018-05-30T12:04:00Z">
              <w:r w:rsidRPr="00565EE6">
                <w:rPr>
                  <w:rFonts w:ascii="Arial" w:eastAsia="Times New Roman" w:hAnsi="Arial" w:cs="Arial"/>
                  <w:color w:val="000000"/>
                  <w:sz w:val="20"/>
                  <w:szCs w:val="20"/>
                  <w:lang w:val="en-US"/>
                  <w:rPrChange w:id="911" w:author="Brittany Thibaudeau" w:date="2018-05-31T09:05:00Z">
                    <w:rPr>
                      <w:rFonts w:ascii="Arial" w:eastAsia="Times New Roman" w:hAnsi="Arial" w:cs="Arial"/>
                      <w:color w:val="000000"/>
                      <w:sz w:val="20"/>
                      <w:szCs w:val="20"/>
                      <w:lang w:val="en-US"/>
                    </w:rPr>
                  </w:rPrChange>
                </w:rPr>
                <w:lastRenderedPageBreak/>
                <w:t>Req. No.</w:t>
              </w:r>
            </w:ins>
          </w:p>
        </w:tc>
        <w:tc>
          <w:tcPr>
            <w:tcW w:w="1872" w:type="dxa"/>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12" w:author="Brittany Thibaudeau" w:date="2018-05-30T11:57:00Z"/>
                <w:rFonts w:ascii="Arial" w:eastAsia="Times New Roman" w:hAnsi="Arial" w:cs="Arial"/>
                <w:b/>
                <w:sz w:val="20"/>
                <w:szCs w:val="20"/>
                <w:lang w:val="en-US"/>
                <w:rPrChange w:id="913" w:author="Brittany Thibaudeau" w:date="2018-05-31T09:05:00Z">
                  <w:rPr>
                    <w:ins w:id="914" w:author="Brittany Thibaudeau" w:date="2018-05-30T11:57:00Z"/>
                    <w:rFonts w:ascii="Arial" w:eastAsia="Times New Roman" w:hAnsi="Arial" w:cs="Arial"/>
                    <w:sz w:val="20"/>
                    <w:szCs w:val="20"/>
                    <w:lang w:val="en-US"/>
                  </w:rPr>
                </w:rPrChange>
              </w:rPr>
              <w:pPrChange w:id="915"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916" w:author="Brittany Thibaudeau" w:date="2018-05-31T08:51:00Z">
              <w:r w:rsidRPr="00565EE6">
                <w:rPr>
                  <w:rFonts w:ascii="Arial" w:eastAsia="Times New Roman" w:hAnsi="Arial" w:cs="Arial"/>
                  <w:b/>
                  <w:sz w:val="20"/>
                  <w:szCs w:val="20"/>
                  <w:lang w:val="en-US"/>
                  <w:rPrChange w:id="917" w:author="Brittany Thibaudeau" w:date="2018-05-31T09:05:00Z">
                    <w:rPr>
                      <w:rFonts w:ascii="Arial" w:eastAsia="Times New Roman" w:hAnsi="Arial" w:cs="Arial"/>
                      <w:sz w:val="20"/>
                      <w:szCs w:val="20"/>
                      <w:lang w:val="en-US"/>
                    </w:rPr>
                  </w:rPrChange>
                </w:rPr>
                <w:t>Requirement</w:t>
              </w:r>
            </w:ins>
          </w:p>
        </w:tc>
        <w:tc>
          <w:tcPr>
            <w:tcW w:w="1485" w:type="dxa"/>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18" w:author="Brittany Thibaudeau" w:date="2018-05-30T11:57:00Z"/>
                <w:rFonts w:ascii="Arial" w:eastAsia="Times New Roman" w:hAnsi="Arial" w:cs="Arial"/>
                <w:b/>
                <w:sz w:val="20"/>
                <w:szCs w:val="20"/>
                <w:lang w:val="en-US"/>
                <w:rPrChange w:id="919" w:author="Brittany Thibaudeau" w:date="2018-05-31T09:05:00Z">
                  <w:rPr>
                    <w:ins w:id="920" w:author="Brittany Thibaudeau" w:date="2018-05-30T11:57:00Z"/>
                    <w:rFonts w:ascii="Arial" w:eastAsia="Times New Roman" w:hAnsi="Arial" w:cs="Arial"/>
                    <w:sz w:val="20"/>
                    <w:szCs w:val="20"/>
                    <w:lang w:val="en-US"/>
                  </w:rPr>
                </w:rPrChange>
              </w:rPr>
              <w:pPrChange w:id="92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922" w:author="Brittany Thibaudeau" w:date="2018-05-31T08:52:00Z">
              <w:r w:rsidRPr="00565EE6">
                <w:rPr>
                  <w:rFonts w:ascii="Arial" w:eastAsia="Times New Roman" w:hAnsi="Arial" w:cs="Arial"/>
                  <w:b/>
                  <w:sz w:val="20"/>
                  <w:szCs w:val="20"/>
                  <w:lang w:val="en-US"/>
                  <w:rPrChange w:id="923" w:author="Brittany Thibaudeau" w:date="2018-05-31T09:05:00Z">
                    <w:rPr>
                      <w:rFonts w:ascii="Arial" w:eastAsia="Times New Roman" w:hAnsi="Arial" w:cs="Arial"/>
                      <w:sz w:val="20"/>
                      <w:szCs w:val="20"/>
                      <w:lang w:val="en-US"/>
                    </w:rPr>
                  </w:rPrChange>
                </w:rPr>
                <w:t>Proposed Requirement</w:t>
              </w:r>
            </w:ins>
          </w:p>
        </w:tc>
        <w:tc>
          <w:tcPr>
            <w:tcW w:w="2372" w:type="dxa"/>
          </w:tcPr>
          <w:p w:rsidR="00364017" w:rsidRPr="00565EE6" w:rsidRDefault="00364017" w:rsidP="00565EE6">
            <w:pPr>
              <w:jc w:val="center"/>
              <w:cnfStyle w:val="000000100000" w:firstRow="0" w:lastRow="0" w:firstColumn="0" w:lastColumn="0" w:oddVBand="0" w:evenVBand="0" w:oddHBand="1" w:evenHBand="0" w:firstRowFirstColumn="0" w:firstRowLastColumn="0" w:lastRowFirstColumn="0" w:lastRowLastColumn="0"/>
              <w:rPr>
                <w:ins w:id="924" w:author="Brittany Thibaudeau" w:date="2018-05-30T12:00:00Z"/>
                <w:rFonts w:ascii="Arial" w:eastAsia="Times New Roman" w:hAnsi="Arial" w:cs="Arial"/>
                <w:b/>
                <w:sz w:val="20"/>
                <w:szCs w:val="20"/>
                <w:lang w:val="en-US"/>
                <w:rPrChange w:id="925" w:author="Brittany Thibaudeau" w:date="2018-05-31T09:05:00Z">
                  <w:rPr>
                    <w:ins w:id="926" w:author="Brittany Thibaudeau" w:date="2018-05-30T12:00:00Z"/>
                    <w:rFonts w:ascii="Arial" w:eastAsia="Times New Roman" w:hAnsi="Arial" w:cs="Arial"/>
                    <w:sz w:val="20"/>
                    <w:szCs w:val="20"/>
                    <w:lang w:val="en-US"/>
                  </w:rPr>
                </w:rPrChange>
              </w:rPr>
              <w:pPrChange w:id="927"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p>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28" w:author="Brittany Thibaudeau" w:date="2018-05-30T12:00:00Z"/>
                <w:rFonts w:ascii="Arial" w:eastAsia="Times New Roman" w:hAnsi="Arial" w:cs="Arial"/>
                <w:b/>
                <w:sz w:val="20"/>
                <w:szCs w:val="20"/>
                <w:lang w:val="en-US"/>
                <w:rPrChange w:id="929" w:author="Brittany Thibaudeau" w:date="2018-05-31T09:05:00Z">
                  <w:rPr>
                    <w:ins w:id="930" w:author="Brittany Thibaudeau" w:date="2018-05-30T12:00:00Z"/>
                    <w:rFonts w:ascii="Arial" w:eastAsia="Times New Roman" w:hAnsi="Arial" w:cs="Arial"/>
                    <w:sz w:val="20"/>
                    <w:szCs w:val="20"/>
                    <w:lang w:val="en-US"/>
                  </w:rPr>
                </w:rPrChange>
              </w:rPr>
              <w:pPrChange w:id="93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932" w:author="Brittany Thibaudeau" w:date="2018-05-31T08:54:00Z">
              <w:r w:rsidRPr="00565EE6">
                <w:rPr>
                  <w:rFonts w:ascii="Arial" w:eastAsia="Times New Roman" w:hAnsi="Arial" w:cs="Arial"/>
                  <w:b/>
                  <w:sz w:val="20"/>
                  <w:szCs w:val="20"/>
                  <w:lang w:val="en-US"/>
                  <w:rPrChange w:id="933" w:author="Brittany Thibaudeau" w:date="2018-05-31T09:05:00Z">
                    <w:rPr>
                      <w:rFonts w:ascii="Arial" w:eastAsia="Times New Roman" w:hAnsi="Arial" w:cs="Arial"/>
                      <w:sz w:val="20"/>
                      <w:szCs w:val="20"/>
                      <w:lang w:val="en-US"/>
                    </w:rPr>
                  </w:rPrChange>
                </w:rPr>
                <w:t>Evidence</w:t>
              </w:r>
            </w:ins>
          </w:p>
          <w:p w:rsidR="00364017" w:rsidRPr="00565EE6" w:rsidRDefault="00364017" w:rsidP="00565EE6">
            <w:pPr>
              <w:jc w:val="center"/>
              <w:cnfStyle w:val="000000100000" w:firstRow="0" w:lastRow="0" w:firstColumn="0" w:lastColumn="0" w:oddVBand="0" w:evenVBand="0" w:oddHBand="1" w:evenHBand="0" w:firstRowFirstColumn="0" w:firstRowLastColumn="0" w:lastRowFirstColumn="0" w:lastRowLastColumn="0"/>
              <w:rPr>
                <w:ins w:id="934" w:author="Brittany Thibaudeau" w:date="2018-05-30T11:57:00Z"/>
                <w:rFonts w:ascii="Arial" w:eastAsia="Times New Roman" w:hAnsi="Arial" w:cs="Arial"/>
                <w:b/>
                <w:sz w:val="20"/>
                <w:szCs w:val="20"/>
                <w:lang w:val="en-US"/>
                <w:rPrChange w:id="935" w:author="Brittany Thibaudeau" w:date="2018-05-31T09:05:00Z">
                  <w:rPr>
                    <w:ins w:id="936" w:author="Brittany Thibaudeau" w:date="2018-05-30T11:57:00Z"/>
                    <w:rFonts w:ascii="Arial" w:eastAsia="Times New Roman" w:hAnsi="Arial" w:cs="Arial"/>
                    <w:sz w:val="20"/>
                    <w:szCs w:val="20"/>
                    <w:lang w:val="en-US"/>
                  </w:rPr>
                </w:rPrChange>
              </w:rPr>
              <w:pPrChange w:id="937"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p>
        </w:tc>
        <w:tc>
          <w:tcPr>
            <w:tcW w:w="3011" w:type="dxa"/>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38" w:author="Brittany Thibaudeau" w:date="2018-05-30T11:57:00Z"/>
                <w:rFonts w:ascii="Arial" w:hAnsi="Arial" w:cs="Arial"/>
                <w:b/>
                <w:sz w:val="20"/>
                <w:szCs w:val="20"/>
                <w:rPrChange w:id="939" w:author="Brittany Thibaudeau" w:date="2018-05-31T09:05:00Z">
                  <w:rPr>
                    <w:ins w:id="940" w:author="Brittany Thibaudeau" w:date="2018-05-30T11:57:00Z"/>
                    <w:rFonts w:ascii="Arial" w:hAnsi="Arial" w:cs="Arial"/>
                    <w:sz w:val="20"/>
                    <w:szCs w:val="20"/>
                  </w:rPr>
                </w:rPrChange>
              </w:rPr>
              <w:pPrChange w:id="94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942" w:author="Brittany Thibaudeau" w:date="2018-05-31T08:55:00Z">
              <w:r w:rsidRPr="00565EE6">
                <w:rPr>
                  <w:rFonts w:ascii="Arial" w:hAnsi="Arial" w:cs="Arial"/>
                  <w:b/>
                  <w:sz w:val="20"/>
                  <w:szCs w:val="20"/>
                  <w:rPrChange w:id="943" w:author="Brittany Thibaudeau" w:date="2018-05-31T09:05:00Z">
                    <w:rPr>
                      <w:rFonts w:ascii="Arial" w:hAnsi="Arial" w:cs="Arial"/>
                      <w:sz w:val="20"/>
                      <w:szCs w:val="20"/>
                    </w:rPr>
                  </w:rPrChange>
                </w:rPr>
                <w:t>Proposed Evidence</w:t>
              </w:r>
            </w:ins>
          </w:p>
        </w:tc>
        <w:tc>
          <w:tcPr>
            <w:tcW w:w="1369" w:type="dxa"/>
            <w:noWrap/>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44" w:author="Brittany Thibaudeau" w:date="2018-05-30T11:57:00Z"/>
                <w:rFonts w:ascii="Arial" w:eastAsia="Times New Roman" w:hAnsi="Arial" w:cs="Arial"/>
                <w:b/>
                <w:color w:val="000000"/>
                <w:sz w:val="20"/>
                <w:szCs w:val="20"/>
                <w:lang w:val="en-US"/>
                <w:rPrChange w:id="945" w:author="Brittany Thibaudeau" w:date="2018-05-31T09:05:00Z">
                  <w:rPr>
                    <w:ins w:id="946" w:author="Brittany Thibaudeau" w:date="2018-05-30T11:57:00Z"/>
                    <w:rFonts w:ascii="Arial" w:eastAsia="Times New Roman" w:hAnsi="Arial" w:cs="Arial"/>
                    <w:color w:val="000000"/>
                    <w:sz w:val="20"/>
                    <w:szCs w:val="20"/>
                    <w:lang w:val="en-US"/>
                  </w:rPr>
                </w:rPrChange>
              </w:rPr>
              <w:pPrChange w:id="947"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48" w:author="Brittany Thibaudeau" w:date="2018-05-31T08:56:00Z">
              <w:r w:rsidRPr="00565EE6">
                <w:rPr>
                  <w:rFonts w:ascii="Arial" w:eastAsia="Times New Roman" w:hAnsi="Arial" w:cs="Arial"/>
                  <w:b/>
                  <w:color w:val="000000"/>
                  <w:sz w:val="20"/>
                  <w:szCs w:val="20"/>
                  <w:lang w:val="en-US"/>
                  <w:rPrChange w:id="949" w:author="Brittany Thibaudeau" w:date="2018-05-31T09:05:00Z">
                    <w:rPr>
                      <w:rFonts w:ascii="Arial" w:eastAsia="Times New Roman" w:hAnsi="Arial" w:cs="Arial"/>
                      <w:color w:val="000000"/>
                      <w:sz w:val="20"/>
                      <w:szCs w:val="20"/>
                      <w:lang w:val="en-US"/>
                    </w:rPr>
                  </w:rPrChange>
                </w:rPr>
                <w:t>Percent Compliance</w:t>
              </w:r>
            </w:ins>
          </w:p>
        </w:tc>
        <w:tc>
          <w:tcPr>
            <w:tcW w:w="1551" w:type="dxa"/>
          </w:tcPr>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50" w:author="Brittany Thibaudeau" w:date="2018-05-31T08:57:00Z"/>
                <w:rFonts w:ascii="Arial" w:eastAsia="Times New Roman" w:hAnsi="Arial" w:cs="Arial"/>
                <w:b/>
                <w:sz w:val="20"/>
                <w:szCs w:val="20"/>
                <w:lang w:val="en-US"/>
                <w:rPrChange w:id="951" w:author="Brittany Thibaudeau" w:date="2018-05-31T09:05:00Z">
                  <w:rPr>
                    <w:ins w:id="952" w:author="Brittany Thibaudeau" w:date="2018-05-31T08:57:00Z"/>
                    <w:rFonts w:ascii="Arial" w:eastAsia="Times New Roman" w:hAnsi="Arial" w:cs="Arial"/>
                    <w:sz w:val="20"/>
                    <w:szCs w:val="20"/>
                    <w:lang w:val="en-US"/>
                  </w:rPr>
                </w:rPrChange>
              </w:rPr>
              <w:pPrChange w:id="953"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54" w:author="Brittany Thibaudeau" w:date="2018-05-31T08:57:00Z">
              <w:r w:rsidRPr="00565EE6">
                <w:rPr>
                  <w:rFonts w:ascii="Arial" w:eastAsia="Times New Roman" w:hAnsi="Arial" w:cs="Arial"/>
                  <w:b/>
                  <w:sz w:val="20"/>
                  <w:szCs w:val="20"/>
                  <w:lang w:val="en-US"/>
                  <w:rPrChange w:id="955"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56" w:author="Brittany Thibaudeau" w:date="2018-05-31T08:57:00Z"/>
                <w:rFonts w:ascii="Arial" w:eastAsia="Times New Roman" w:hAnsi="Arial" w:cs="Arial"/>
                <w:b/>
                <w:sz w:val="20"/>
                <w:szCs w:val="20"/>
                <w:lang w:val="en-US"/>
                <w:rPrChange w:id="957" w:author="Brittany Thibaudeau" w:date="2018-05-31T09:05:00Z">
                  <w:rPr>
                    <w:ins w:id="958" w:author="Brittany Thibaudeau" w:date="2018-05-31T08:57:00Z"/>
                    <w:rFonts w:ascii="Arial" w:eastAsia="Times New Roman" w:hAnsi="Arial" w:cs="Arial"/>
                    <w:sz w:val="20"/>
                    <w:szCs w:val="20"/>
                    <w:lang w:val="en-US"/>
                  </w:rPr>
                </w:rPrChange>
              </w:rPr>
              <w:pPrChange w:id="959"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60" w:author="Brittany Thibaudeau" w:date="2018-05-31T08:57:00Z">
              <w:r w:rsidRPr="00565EE6">
                <w:rPr>
                  <w:rFonts w:ascii="Arial" w:eastAsia="Times New Roman" w:hAnsi="Arial" w:cs="Arial"/>
                  <w:b/>
                  <w:sz w:val="20"/>
                  <w:szCs w:val="20"/>
                  <w:lang w:val="en-US"/>
                  <w:rPrChange w:id="961" w:author="Brittany Thibaudeau" w:date="2018-05-31T09:05:00Z">
                    <w:rPr>
                      <w:rFonts w:ascii="Arial" w:eastAsia="Times New Roman" w:hAnsi="Arial" w:cs="Arial"/>
                      <w:sz w:val="20"/>
                      <w:szCs w:val="20"/>
                      <w:lang w:val="en-US"/>
                    </w:rPr>
                  </w:rPrChange>
                </w:rPr>
                <w:t>2nd  Cycle</w:t>
              </w:r>
            </w:ins>
          </w:p>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62" w:author="Brittany Thibaudeau" w:date="2018-05-30T11:57:00Z"/>
                <w:rFonts w:ascii="Arial" w:eastAsia="Times New Roman" w:hAnsi="Arial" w:cs="Arial"/>
                <w:b/>
                <w:sz w:val="20"/>
                <w:szCs w:val="20"/>
                <w:lang w:val="en-US"/>
                <w:rPrChange w:id="963" w:author="Brittany Thibaudeau" w:date="2018-05-31T09:05:00Z">
                  <w:rPr>
                    <w:ins w:id="964" w:author="Brittany Thibaudeau" w:date="2018-05-30T11:57:00Z"/>
                    <w:rFonts w:ascii="Arial" w:eastAsia="Times New Roman" w:hAnsi="Arial" w:cs="Arial"/>
                    <w:sz w:val="20"/>
                    <w:szCs w:val="20"/>
                    <w:lang w:val="en-US"/>
                  </w:rPr>
                </w:rPrChange>
              </w:rPr>
              <w:pPrChange w:id="965"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66" w:author="Brittany Thibaudeau" w:date="2018-05-31T08:57:00Z">
              <w:r w:rsidRPr="00565EE6">
                <w:rPr>
                  <w:rFonts w:ascii="Arial" w:eastAsia="Times New Roman" w:hAnsi="Arial" w:cs="Arial"/>
                  <w:b/>
                  <w:sz w:val="20"/>
                  <w:szCs w:val="20"/>
                  <w:lang w:val="en-US"/>
                  <w:rPrChange w:id="967" w:author="Brittany Thibaudeau" w:date="2018-05-31T09:05:00Z">
                    <w:rPr>
                      <w:rFonts w:ascii="Arial" w:eastAsia="Times New Roman" w:hAnsi="Arial" w:cs="Arial"/>
                      <w:sz w:val="20"/>
                      <w:szCs w:val="20"/>
                      <w:lang w:val="en-US"/>
                    </w:rPr>
                  </w:rPrChange>
                </w:rPr>
                <w:t>2020-2021</w:t>
              </w:r>
            </w:ins>
          </w:p>
        </w:tc>
        <w:tc>
          <w:tcPr>
            <w:tcW w:w="1460" w:type="dxa"/>
          </w:tcPr>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68" w:author="Brittany Thibaudeau" w:date="2018-05-31T08:58:00Z"/>
                <w:rFonts w:ascii="Arial" w:eastAsia="Times New Roman" w:hAnsi="Arial" w:cs="Arial"/>
                <w:b/>
                <w:sz w:val="20"/>
                <w:szCs w:val="20"/>
                <w:lang w:val="en-US"/>
                <w:rPrChange w:id="969" w:author="Brittany Thibaudeau" w:date="2018-05-31T09:05:00Z">
                  <w:rPr>
                    <w:ins w:id="970" w:author="Brittany Thibaudeau" w:date="2018-05-31T08:58:00Z"/>
                    <w:rFonts w:ascii="Arial" w:eastAsia="Times New Roman" w:hAnsi="Arial" w:cs="Arial"/>
                    <w:sz w:val="20"/>
                    <w:szCs w:val="20"/>
                    <w:lang w:val="en-US"/>
                  </w:rPr>
                </w:rPrChange>
              </w:rPr>
              <w:pPrChange w:id="971"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72" w:author="Brittany Thibaudeau" w:date="2018-05-31T08:58:00Z">
              <w:r w:rsidRPr="00565EE6">
                <w:rPr>
                  <w:rFonts w:ascii="Arial" w:eastAsia="Times New Roman" w:hAnsi="Arial" w:cs="Arial"/>
                  <w:b/>
                  <w:sz w:val="20"/>
                  <w:szCs w:val="20"/>
                  <w:lang w:val="en-US"/>
                  <w:rPrChange w:id="973"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74" w:author="Brittany Thibaudeau" w:date="2018-05-31T08:58:00Z"/>
                <w:rFonts w:ascii="Arial" w:eastAsia="Times New Roman" w:hAnsi="Arial" w:cs="Arial"/>
                <w:b/>
                <w:sz w:val="20"/>
                <w:szCs w:val="20"/>
                <w:lang w:val="en-US"/>
                <w:rPrChange w:id="975" w:author="Brittany Thibaudeau" w:date="2018-05-31T09:05:00Z">
                  <w:rPr>
                    <w:ins w:id="976" w:author="Brittany Thibaudeau" w:date="2018-05-31T08:58:00Z"/>
                    <w:rFonts w:ascii="Arial" w:eastAsia="Times New Roman" w:hAnsi="Arial" w:cs="Arial"/>
                    <w:sz w:val="20"/>
                    <w:szCs w:val="20"/>
                    <w:lang w:val="en-US"/>
                  </w:rPr>
                </w:rPrChange>
              </w:rPr>
              <w:pPrChange w:id="977"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78" w:author="Brittany Thibaudeau" w:date="2018-05-31T08:58:00Z">
              <w:r w:rsidRPr="00565EE6">
                <w:rPr>
                  <w:rFonts w:ascii="Arial" w:eastAsia="Times New Roman" w:hAnsi="Arial" w:cs="Arial"/>
                  <w:b/>
                  <w:sz w:val="20"/>
                  <w:szCs w:val="20"/>
                  <w:lang w:val="en-US"/>
                  <w:rPrChange w:id="979" w:author="Brittany Thibaudeau" w:date="2018-05-31T09:05:00Z">
                    <w:rPr>
                      <w:rFonts w:ascii="Arial" w:eastAsia="Times New Roman" w:hAnsi="Arial" w:cs="Arial"/>
                      <w:sz w:val="20"/>
                      <w:szCs w:val="20"/>
                      <w:lang w:val="en-US"/>
                    </w:rPr>
                  </w:rPrChange>
                </w:rPr>
                <w:t>3rd  Cycle</w:t>
              </w:r>
            </w:ins>
          </w:p>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980" w:author="Brittany Thibaudeau" w:date="2018-05-30T11:57:00Z"/>
                <w:rFonts w:ascii="Arial" w:eastAsia="Times New Roman" w:hAnsi="Arial" w:cs="Arial"/>
                <w:b/>
                <w:sz w:val="20"/>
                <w:szCs w:val="20"/>
                <w:lang w:val="en-US"/>
                <w:rPrChange w:id="981" w:author="Brittany Thibaudeau" w:date="2018-05-31T09:05:00Z">
                  <w:rPr>
                    <w:ins w:id="982" w:author="Brittany Thibaudeau" w:date="2018-05-30T11:57:00Z"/>
                    <w:rFonts w:ascii="Arial" w:eastAsia="Times New Roman" w:hAnsi="Arial" w:cs="Arial"/>
                    <w:sz w:val="20"/>
                    <w:szCs w:val="20"/>
                    <w:lang w:val="en-US"/>
                  </w:rPr>
                </w:rPrChange>
              </w:rPr>
              <w:pPrChange w:id="983"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984" w:author="Brittany Thibaudeau" w:date="2018-05-31T08:58:00Z">
              <w:r w:rsidRPr="00565EE6">
                <w:rPr>
                  <w:rFonts w:ascii="Arial" w:eastAsia="Times New Roman" w:hAnsi="Arial" w:cs="Arial"/>
                  <w:b/>
                  <w:sz w:val="20"/>
                  <w:szCs w:val="20"/>
                  <w:lang w:val="en-US"/>
                  <w:rPrChange w:id="985" w:author="Brittany Thibaudeau" w:date="2018-05-31T09:05:00Z">
                    <w:rPr>
                      <w:rFonts w:ascii="Arial" w:eastAsia="Times New Roman" w:hAnsi="Arial" w:cs="Arial"/>
                      <w:sz w:val="20"/>
                      <w:szCs w:val="20"/>
                      <w:lang w:val="en-US"/>
                    </w:rPr>
                  </w:rPrChange>
                </w:rPr>
                <w:t>2021-2023</w:t>
              </w:r>
            </w:ins>
          </w:p>
        </w:tc>
      </w:tr>
      <w:tr w:rsidR="00722F87" w:rsidRPr="009454F5" w:rsidTr="00364017">
        <w:tblPrEx>
          <w:tblW w:w="13876" w:type="dxa"/>
          <w:tblLayout w:type="fixed"/>
          <w:tblPrExChange w:id="986" w:author="Brittany Thibaudeau" w:date="2018-05-30T12:01:00Z">
            <w:tblPrEx>
              <w:tblW w:w="13876" w:type="dxa"/>
              <w:tblLayout w:type="fixed"/>
            </w:tblPrEx>
          </w:tblPrExChange>
        </w:tblPrEx>
        <w:trPr>
          <w:trHeight w:val="81"/>
          <w:ins w:id="987" w:author="McKenzie Smith" w:date="2018-05-30T11:22:00Z"/>
          <w:trPrChange w:id="988" w:author="Brittany Thibaudeau" w:date="2018-05-30T12:01:00Z">
            <w:trPr>
              <w:trHeight w:val="4934"/>
            </w:trPr>
          </w:trPrChange>
        </w:trPr>
        <w:tc>
          <w:tcPr>
            <w:cnfStyle w:val="001000000000" w:firstRow="0" w:lastRow="0" w:firstColumn="1" w:lastColumn="0" w:oddVBand="0" w:evenVBand="0" w:oddHBand="0" w:evenHBand="0" w:firstRowFirstColumn="0" w:firstRowLastColumn="0" w:lastRowFirstColumn="0" w:lastRowLastColumn="0"/>
            <w:tcW w:w="756" w:type="dxa"/>
            <w:noWrap/>
            <w:hideMark/>
            <w:tcPrChange w:id="989" w:author="Brittany Thibaudeau" w:date="2018-05-30T12:01:00Z">
              <w:tcPr>
                <w:tcW w:w="756" w:type="dxa"/>
                <w:noWrap/>
                <w:hideMark/>
              </w:tcPr>
            </w:tcPrChange>
          </w:tcPr>
          <w:p w:rsidR="00364017" w:rsidRDefault="00364017" w:rsidP="00962335">
            <w:pPr>
              <w:rPr>
                <w:ins w:id="990" w:author="Brittany Thibaudeau" w:date="2018-05-30T12:01:00Z"/>
                <w:rFonts w:ascii="Arial" w:eastAsia="Times New Roman" w:hAnsi="Arial" w:cs="Arial"/>
                <w:color w:val="000000"/>
                <w:sz w:val="20"/>
                <w:szCs w:val="20"/>
                <w:lang w:val="en-US"/>
              </w:rPr>
            </w:pPr>
          </w:p>
          <w:p w:rsidR="00722F87" w:rsidRPr="009F7643" w:rsidRDefault="00722F87" w:rsidP="00962335">
            <w:pPr>
              <w:rPr>
                <w:ins w:id="991" w:author="McKenzie Smith" w:date="2018-05-30T11:22:00Z"/>
                <w:rFonts w:ascii="Arial" w:eastAsia="Times New Roman" w:hAnsi="Arial" w:cs="Arial"/>
                <w:color w:val="000000"/>
                <w:sz w:val="20"/>
                <w:szCs w:val="20"/>
                <w:lang w:val="en-US"/>
              </w:rPr>
            </w:pPr>
            <w:ins w:id="992" w:author="McKenzie Smith" w:date="2018-05-30T11:22:00Z">
              <w:r w:rsidRPr="009F7643">
                <w:rPr>
                  <w:rFonts w:ascii="Arial" w:eastAsia="Times New Roman" w:hAnsi="Arial" w:cs="Arial"/>
                  <w:color w:val="000000"/>
                  <w:sz w:val="20"/>
                  <w:szCs w:val="20"/>
                  <w:lang w:val="en-US"/>
                </w:rPr>
                <w:t>T3</w:t>
              </w:r>
            </w:ins>
          </w:p>
        </w:tc>
        <w:tc>
          <w:tcPr>
            <w:tcW w:w="1872" w:type="dxa"/>
            <w:hideMark/>
            <w:tcPrChange w:id="993" w:author="Brittany Thibaudeau" w:date="2018-05-30T12:01:00Z">
              <w:tcPr>
                <w:tcW w:w="1872" w:type="dxa"/>
                <w:hideMark/>
              </w:tcPr>
            </w:tcPrChange>
          </w:tcPr>
          <w:p w:rsidR="00364017" w:rsidRDefault="00364017" w:rsidP="00962335">
            <w:pPr>
              <w:cnfStyle w:val="000000000000" w:firstRow="0" w:lastRow="0" w:firstColumn="0" w:lastColumn="0" w:oddVBand="0" w:evenVBand="0" w:oddHBand="0" w:evenHBand="0" w:firstRowFirstColumn="0" w:firstRowLastColumn="0" w:lastRowFirstColumn="0" w:lastRowLastColumn="0"/>
              <w:rPr>
                <w:ins w:id="994" w:author="Brittany Thibaudeau" w:date="2018-05-30T12:00:00Z"/>
                <w:rFonts w:ascii="Arial" w:eastAsia="Times New Roman" w:hAnsi="Arial" w:cs="Arial"/>
                <w:sz w:val="20"/>
                <w:szCs w:val="20"/>
                <w:lang w:val="en-US"/>
              </w:rPr>
            </w:pPr>
          </w:p>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995" w:author="McKenzie Smith" w:date="2018-05-30T11:22:00Z"/>
                <w:rFonts w:ascii="Arial" w:eastAsia="Times New Roman" w:hAnsi="Arial" w:cs="Arial"/>
                <w:sz w:val="20"/>
                <w:szCs w:val="20"/>
                <w:lang w:val="en-US"/>
              </w:rPr>
            </w:pPr>
            <w:ins w:id="996" w:author="McKenzie Smith" w:date="2018-05-30T11:22:00Z">
              <w:r w:rsidRPr="009F7643">
                <w:rPr>
                  <w:rFonts w:ascii="Arial" w:eastAsia="Times New Roman" w:hAnsi="Arial" w:cs="Arial"/>
                  <w:sz w:val="20"/>
                  <w:szCs w:val="20"/>
                  <w:lang w:val="en-US"/>
                </w:rPr>
                <w:t>Any staff member making nutrient stewardship recommendations attend training,  at least once every 2 years on the practices and principles of 4R Nutrient Stewardship, soil sampling and testing techniques, and/or nutrient water interaction. This is demonstrated through a minimum of 5 hours of documented training per year.</w:t>
              </w:r>
            </w:ins>
          </w:p>
        </w:tc>
        <w:tc>
          <w:tcPr>
            <w:tcW w:w="1485" w:type="dxa"/>
            <w:hideMark/>
            <w:tcPrChange w:id="997" w:author="Brittany Thibaudeau" w:date="2018-05-30T12:01:00Z">
              <w:tcPr>
                <w:tcW w:w="1485" w:type="dxa"/>
                <w:hideMark/>
              </w:tcPr>
            </w:tcPrChange>
          </w:tcPr>
          <w:p w:rsidR="00364017" w:rsidRDefault="00364017" w:rsidP="00962335">
            <w:pPr>
              <w:cnfStyle w:val="000000000000" w:firstRow="0" w:lastRow="0" w:firstColumn="0" w:lastColumn="0" w:oddVBand="0" w:evenVBand="0" w:oddHBand="0" w:evenHBand="0" w:firstRowFirstColumn="0" w:firstRowLastColumn="0" w:lastRowFirstColumn="0" w:lastRowLastColumn="0"/>
              <w:rPr>
                <w:ins w:id="998" w:author="Brittany Thibaudeau" w:date="2018-05-30T12:00:00Z"/>
                <w:rFonts w:ascii="Arial" w:hAnsi="Arial" w:cs="Arial"/>
                <w:sz w:val="20"/>
                <w:szCs w:val="20"/>
              </w:rPr>
            </w:pPr>
          </w:p>
          <w:p w:rsidR="00722F87" w:rsidRDefault="00722F87" w:rsidP="00962335">
            <w:pPr>
              <w:cnfStyle w:val="000000000000" w:firstRow="0" w:lastRow="0" w:firstColumn="0" w:lastColumn="0" w:oddVBand="0" w:evenVBand="0" w:oddHBand="0" w:evenHBand="0" w:firstRowFirstColumn="0" w:firstRowLastColumn="0" w:lastRowFirstColumn="0" w:lastRowLastColumn="0"/>
              <w:rPr>
                <w:ins w:id="999" w:author="Brittany Thibaudeau" w:date="2018-05-30T12:00:00Z"/>
                <w:rFonts w:ascii="Arial" w:hAnsi="Arial" w:cs="Arial"/>
                <w:sz w:val="20"/>
                <w:szCs w:val="20"/>
              </w:rPr>
            </w:pPr>
            <w:ins w:id="1000" w:author="McKenzie Smith" w:date="2018-05-30T11:22:00Z">
              <w:r w:rsidRPr="009F7643">
                <w:rPr>
                  <w:rFonts w:ascii="Arial" w:hAnsi="Arial" w:cs="Arial"/>
                  <w:sz w:val="20"/>
                  <w:szCs w:val="20"/>
                </w:rPr>
                <w:t>Nutrient Service Provider staff members who are certified professions making nutrient stewardship recommendations must attend 4R training. This is demonstrated through a minimum of 5 hours of documented 4R Nutrient Stewardship training per year.</w:t>
              </w:r>
            </w:ins>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1"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2"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3"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4"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5"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6"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7"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8"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09"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10" w:author="Brittany Thibaudeau" w:date="2018-05-30T12:00:00Z"/>
                <w:rFonts w:ascii="Arial" w:hAnsi="Arial" w:cs="Arial"/>
                <w:sz w:val="20"/>
                <w:szCs w:val="20"/>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11" w:author="Brittany Thibaudeau" w:date="2018-05-30T12:00:00Z"/>
                <w:rFonts w:ascii="Arial" w:hAnsi="Arial" w:cs="Arial"/>
                <w:sz w:val="20"/>
                <w:szCs w:val="20"/>
              </w:rPr>
            </w:pPr>
          </w:p>
          <w:p w:rsidR="00364017" w:rsidRPr="009F7643" w:rsidRDefault="00364017" w:rsidP="00962335">
            <w:pPr>
              <w:cnfStyle w:val="000000000000" w:firstRow="0" w:lastRow="0" w:firstColumn="0" w:lastColumn="0" w:oddVBand="0" w:evenVBand="0" w:oddHBand="0" w:evenHBand="0" w:firstRowFirstColumn="0" w:firstRowLastColumn="0" w:lastRowFirstColumn="0" w:lastRowLastColumn="0"/>
              <w:rPr>
                <w:ins w:id="1012" w:author="McKenzie Smith" w:date="2018-05-30T11:22:00Z"/>
                <w:rFonts w:ascii="Arial" w:eastAsia="Times New Roman" w:hAnsi="Arial" w:cs="Arial"/>
                <w:sz w:val="20"/>
                <w:szCs w:val="20"/>
                <w:lang w:val="en-US"/>
              </w:rPr>
            </w:pPr>
          </w:p>
        </w:tc>
        <w:tc>
          <w:tcPr>
            <w:tcW w:w="2372" w:type="dxa"/>
            <w:hideMark/>
            <w:tcPrChange w:id="1013" w:author="Brittany Thibaudeau" w:date="2018-05-30T12:01:00Z">
              <w:tcPr>
                <w:tcW w:w="2372" w:type="dxa"/>
                <w:hideMark/>
              </w:tcPr>
            </w:tcPrChange>
          </w:tcPr>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14" w:author="Brittany Thibaudeau" w:date="2018-05-30T12:01:00Z"/>
                <w:rFonts w:ascii="Arial" w:eastAsia="Times New Roman" w:hAnsi="Arial" w:cs="Arial"/>
                <w:sz w:val="20"/>
                <w:szCs w:val="20"/>
                <w:lang w:val="en-US"/>
              </w:rPr>
            </w:pPr>
          </w:p>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015" w:author="McKenzie Smith" w:date="2018-05-30T11:22:00Z"/>
                <w:rFonts w:ascii="Arial" w:eastAsia="Times New Roman" w:hAnsi="Arial" w:cs="Arial"/>
                <w:sz w:val="20"/>
                <w:szCs w:val="20"/>
                <w:lang w:val="en-US"/>
              </w:rPr>
            </w:pPr>
            <w:ins w:id="1016" w:author="McKenzie Smith" w:date="2018-05-30T11:22:00Z">
              <w:r w:rsidRPr="009F7643">
                <w:rPr>
                  <w:rFonts w:ascii="Arial" w:eastAsia="Times New Roman" w:hAnsi="Arial" w:cs="Arial"/>
                  <w:sz w:val="20"/>
                  <w:szCs w:val="20"/>
                  <w:lang w:val="en-US"/>
                </w:rPr>
                <w:t>If the staff person is a CCA or Certified Nutrient Management Consultant, then proof of active status is sufficient. If not a CCA, but still a certified professional, print-off of classes taken is needed. If not explicit</w:t>
              </w:r>
              <w:proofErr w:type="gramStart"/>
              <w:r w:rsidRPr="009F7643">
                <w:rPr>
                  <w:rFonts w:ascii="Arial" w:eastAsia="Times New Roman" w:hAnsi="Arial" w:cs="Arial"/>
                  <w:sz w:val="20"/>
                  <w:szCs w:val="20"/>
                  <w:lang w:val="en-US"/>
                </w:rPr>
                <w:t>,  include</w:t>
              </w:r>
              <w:proofErr w:type="gramEnd"/>
              <w:r w:rsidRPr="009F7643">
                <w:rPr>
                  <w:rFonts w:ascii="Arial" w:eastAsia="Times New Roman" w:hAnsi="Arial" w:cs="Arial"/>
                  <w:sz w:val="20"/>
                  <w:szCs w:val="20"/>
                  <w:lang w:val="en-US"/>
                </w:rPr>
                <w:t xml:space="preserve"> agendas of meetings attended. </w:t>
              </w:r>
            </w:ins>
          </w:p>
        </w:tc>
        <w:tc>
          <w:tcPr>
            <w:tcW w:w="3011" w:type="dxa"/>
            <w:hideMark/>
            <w:tcPrChange w:id="1017" w:author="Brittany Thibaudeau" w:date="2018-05-30T12:01:00Z">
              <w:tcPr>
                <w:tcW w:w="3011" w:type="dxa"/>
                <w:hideMark/>
              </w:tcPr>
            </w:tcPrChange>
          </w:tcPr>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018" w:author="Brittany Thibaudeau" w:date="2018-05-30T12:01:00Z"/>
                <w:rFonts w:ascii="Arial" w:hAnsi="Arial" w:cs="Arial"/>
                <w:sz w:val="20"/>
                <w:szCs w:val="20"/>
              </w:rPr>
            </w:pPr>
          </w:p>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019" w:author="McKenzie Smith" w:date="2018-05-30T11:22:00Z"/>
                <w:rFonts w:ascii="Arial" w:eastAsia="Times New Roman" w:hAnsi="Arial" w:cs="Arial"/>
                <w:sz w:val="20"/>
                <w:szCs w:val="20"/>
                <w:lang w:val="en-US"/>
              </w:rPr>
            </w:pPr>
            <w:ins w:id="1020" w:author="McKenzie Smith" w:date="2018-05-30T11:22:00Z">
              <w:r w:rsidRPr="009F7643">
                <w:rPr>
                  <w:rFonts w:ascii="Arial" w:hAnsi="Arial" w:cs="Arial"/>
                  <w:sz w:val="20"/>
                  <w:szCs w:val="20"/>
                </w:rPr>
                <w:t>If the staff person is a Certified Crop Advisor then proof of 10 applicable CEU credits is sufficient. Alternatively, for non-CCA staff members training evidence should include: listing of applicable training sessions attended including meeting agendas, training materials covered indicating 4R concepts and verification of attendance.</w:t>
              </w:r>
            </w:ins>
          </w:p>
        </w:tc>
        <w:tc>
          <w:tcPr>
            <w:tcW w:w="1369" w:type="dxa"/>
            <w:noWrap/>
            <w:hideMark/>
            <w:tcPrChange w:id="1021" w:author="Brittany Thibaudeau" w:date="2018-05-30T12:01:00Z">
              <w:tcPr>
                <w:tcW w:w="1369" w:type="dxa"/>
                <w:noWrap/>
                <w:hideMark/>
              </w:tcPr>
            </w:tcPrChange>
          </w:tcPr>
          <w:p w:rsidR="00364017" w:rsidRDefault="00364017" w:rsidP="00962335">
            <w:pPr>
              <w:jc w:val="right"/>
              <w:cnfStyle w:val="000000000000" w:firstRow="0" w:lastRow="0" w:firstColumn="0" w:lastColumn="0" w:oddVBand="0" w:evenVBand="0" w:oddHBand="0" w:evenHBand="0" w:firstRowFirstColumn="0" w:firstRowLastColumn="0" w:lastRowFirstColumn="0" w:lastRowLastColumn="0"/>
              <w:rPr>
                <w:ins w:id="1022" w:author="Brittany Thibaudeau" w:date="2018-05-30T12:01:00Z"/>
                <w:rFonts w:ascii="Arial" w:eastAsia="Times New Roman" w:hAnsi="Arial" w:cs="Arial"/>
                <w:color w:val="000000"/>
                <w:sz w:val="20"/>
                <w:szCs w:val="20"/>
                <w:lang w:val="en-US"/>
              </w:rPr>
            </w:pPr>
          </w:p>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023" w:author="McKenzie Smith" w:date="2018-05-30T11:22:00Z"/>
                <w:rFonts w:ascii="Arial" w:eastAsia="Times New Roman" w:hAnsi="Arial" w:cs="Arial"/>
                <w:color w:val="000000"/>
                <w:sz w:val="20"/>
                <w:szCs w:val="20"/>
                <w:lang w:val="en-US"/>
              </w:rPr>
            </w:pPr>
            <w:ins w:id="1024" w:author="McKenzie Smith" w:date="2018-05-30T11:22:00Z">
              <w:r w:rsidRPr="009F7643">
                <w:rPr>
                  <w:rFonts w:ascii="Arial" w:eastAsia="Times New Roman" w:hAnsi="Arial" w:cs="Arial"/>
                  <w:color w:val="000000"/>
                  <w:sz w:val="20"/>
                  <w:szCs w:val="20"/>
                  <w:lang w:val="en-US"/>
                </w:rPr>
                <w:t>100%</w:t>
              </w:r>
            </w:ins>
          </w:p>
        </w:tc>
        <w:tc>
          <w:tcPr>
            <w:tcW w:w="1551" w:type="dxa"/>
            <w:tcPrChange w:id="1025" w:author="Brittany Thibaudeau" w:date="2018-05-30T12:01:00Z">
              <w:tcPr>
                <w:tcW w:w="1551" w:type="dxa"/>
              </w:tcPr>
            </w:tcPrChange>
          </w:tcPr>
          <w:p w:rsidR="00364017" w:rsidRDefault="00364017" w:rsidP="00962335">
            <w:pPr>
              <w:jc w:val="right"/>
              <w:cnfStyle w:val="000000000000" w:firstRow="0" w:lastRow="0" w:firstColumn="0" w:lastColumn="0" w:oddVBand="0" w:evenVBand="0" w:oddHBand="0" w:evenHBand="0" w:firstRowFirstColumn="0" w:firstRowLastColumn="0" w:lastRowFirstColumn="0" w:lastRowLastColumn="0"/>
              <w:rPr>
                <w:ins w:id="1026" w:author="Brittany Thibaudeau" w:date="2018-05-30T12:01:00Z"/>
                <w:rFonts w:ascii="Arial" w:eastAsia="Times New Roman" w:hAnsi="Arial" w:cs="Arial"/>
                <w:sz w:val="20"/>
                <w:szCs w:val="20"/>
                <w:lang w:val="en-US"/>
              </w:rPr>
            </w:pPr>
          </w:p>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027" w:author="McKenzie Smith" w:date="2018-05-30T11:22:00Z"/>
                <w:rFonts w:ascii="Arial" w:eastAsia="Times New Roman" w:hAnsi="Arial" w:cs="Arial"/>
                <w:color w:val="000000"/>
                <w:sz w:val="20"/>
                <w:szCs w:val="20"/>
                <w:lang w:val="en-US"/>
              </w:rPr>
            </w:pPr>
            <w:ins w:id="1028" w:author="McKenzie Smith" w:date="2018-05-30T11:22:00Z">
              <w:r w:rsidRPr="009454F5">
                <w:rPr>
                  <w:rFonts w:ascii="Arial" w:eastAsia="Times New Roman" w:hAnsi="Arial" w:cs="Arial"/>
                  <w:sz w:val="20"/>
                  <w:szCs w:val="20"/>
                  <w:lang w:val="en-US"/>
                </w:rPr>
                <w:t>100%</w:t>
              </w:r>
            </w:ins>
          </w:p>
        </w:tc>
        <w:tc>
          <w:tcPr>
            <w:tcW w:w="1460" w:type="dxa"/>
            <w:tcPrChange w:id="1029" w:author="Brittany Thibaudeau" w:date="2018-05-30T12:01:00Z">
              <w:tcPr>
                <w:tcW w:w="1460" w:type="dxa"/>
              </w:tcPr>
            </w:tcPrChange>
          </w:tcPr>
          <w:p w:rsidR="00364017" w:rsidRDefault="00364017" w:rsidP="00962335">
            <w:pPr>
              <w:jc w:val="right"/>
              <w:cnfStyle w:val="000000000000" w:firstRow="0" w:lastRow="0" w:firstColumn="0" w:lastColumn="0" w:oddVBand="0" w:evenVBand="0" w:oddHBand="0" w:evenHBand="0" w:firstRowFirstColumn="0" w:firstRowLastColumn="0" w:lastRowFirstColumn="0" w:lastRowLastColumn="0"/>
              <w:rPr>
                <w:ins w:id="1030" w:author="Brittany Thibaudeau" w:date="2018-05-30T12:01:00Z"/>
                <w:rFonts w:ascii="Arial" w:eastAsia="Times New Roman" w:hAnsi="Arial" w:cs="Arial"/>
                <w:sz w:val="20"/>
                <w:szCs w:val="20"/>
                <w:lang w:val="en-US"/>
              </w:rPr>
            </w:pPr>
          </w:p>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031" w:author="McKenzie Smith" w:date="2018-05-30T11:22:00Z"/>
                <w:rFonts w:ascii="Arial" w:eastAsia="Times New Roman" w:hAnsi="Arial" w:cs="Arial"/>
                <w:color w:val="000000"/>
                <w:sz w:val="20"/>
                <w:szCs w:val="20"/>
                <w:lang w:val="en-US"/>
              </w:rPr>
            </w:pPr>
            <w:ins w:id="1032"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1033" w:author="Brittany Thibaudeau" w:date="2018-05-30T12:00: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689"/>
          <w:ins w:id="1034" w:author="Brittany Thibaudeau" w:date="2018-05-30T12:00:00Z"/>
          <w:trPrChange w:id="1035" w:author="Brittany Thibaudeau" w:date="2018-05-30T12:00:00Z">
            <w:trPr>
              <w:trHeight w:val="4934"/>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036" w:author="Brittany Thibaudeau" w:date="2018-05-30T12:00:00Z">
              <w:tcPr>
                <w:tcW w:w="756" w:type="dxa"/>
                <w:noWrap/>
              </w:tcPr>
            </w:tcPrChange>
          </w:tcPr>
          <w:p w:rsidR="00364017" w:rsidRPr="00565EE6" w:rsidRDefault="00364017" w:rsidP="00565EE6">
            <w:pPr>
              <w:jc w:val="center"/>
              <w:cnfStyle w:val="001000100000" w:firstRow="0" w:lastRow="0" w:firstColumn="1" w:lastColumn="0" w:oddVBand="0" w:evenVBand="0" w:oddHBand="1" w:evenHBand="0" w:firstRowFirstColumn="0" w:firstRowLastColumn="0" w:lastRowFirstColumn="0" w:lastRowLastColumn="0"/>
              <w:rPr>
                <w:ins w:id="1037" w:author="Brittany Thibaudeau" w:date="2018-05-30T12:00:00Z"/>
                <w:rFonts w:ascii="Arial" w:eastAsia="Times New Roman" w:hAnsi="Arial" w:cs="Arial"/>
                <w:color w:val="000000"/>
                <w:sz w:val="20"/>
                <w:szCs w:val="20"/>
                <w:lang w:val="en-US"/>
                <w:rPrChange w:id="1038" w:author="Brittany Thibaudeau" w:date="2018-05-31T09:05:00Z">
                  <w:rPr>
                    <w:ins w:id="1039" w:author="Brittany Thibaudeau" w:date="2018-05-30T12:00:00Z"/>
                    <w:rFonts w:ascii="Arial" w:eastAsia="Times New Roman" w:hAnsi="Arial" w:cs="Arial"/>
                    <w:color w:val="000000"/>
                    <w:sz w:val="20"/>
                    <w:szCs w:val="20"/>
                    <w:lang w:val="en-US"/>
                  </w:rPr>
                </w:rPrChange>
              </w:rPr>
              <w:pPrChange w:id="1040" w:author="Brittany Thibaudeau" w:date="2018-05-31T09:05:00Z">
                <w:pPr>
                  <w:cnfStyle w:val="001000100000" w:firstRow="0" w:lastRow="0" w:firstColumn="1" w:lastColumn="0" w:oddVBand="0" w:evenVBand="0" w:oddHBand="1" w:evenHBand="0" w:firstRowFirstColumn="0" w:firstRowLastColumn="0" w:lastRowFirstColumn="0" w:lastRowLastColumn="0"/>
                </w:pPr>
              </w:pPrChange>
            </w:pPr>
            <w:ins w:id="1041" w:author="Brittany Thibaudeau" w:date="2018-05-30T12:04:00Z">
              <w:r w:rsidRPr="00565EE6">
                <w:rPr>
                  <w:rFonts w:ascii="Arial" w:eastAsia="Times New Roman" w:hAnsi="Arial" w:cs="Arial"/>
                  <w:color w:val="000000"/>
                  <w:sz w:val="20"/>
                  <w:szCs w:val="20"/>
                  <w:lang w:val="en-US"/>
                  <w:rPrChange w:id="1042" w:author="Brittany Thibaudeau" w:date="2018-05-31T09:05:00Z">
                    <w:rPr>
                      <w:rFonts w:ascii="Arial" w:eastAsia="Times New Roman" w:hAnsi="Arial" w:cs="Arial"/>
                      <w:color w:val="000000"/>
                      <w:sz w:val="20"/>
                      <w:szCs w:val="20"/>
                      <w:lang w:val="en-US"/>
                    </w:rPr>
                  </w:rPrChange>
                </w:rPr>
                <w:lastRenderedPageBreak/>
                <w:t>Req. No.</w:t>
              </w:r>
            </w:ins>
          </w:p>
        </w:tc>
        <w:tc>
          <w:tcPr>
            <w:tcW w:w="1872" w:type="dxa"/>
            <w:tcPrChange w:id="1043" w:author="Brittany Thibaudeau" w:date="2018-05-30T12:00:00Z">
              <w:tcPr>
                <w:tcW w:w="1872" w:type="dxa"/>
              </w:tcPr>
            </w:tcPrChange>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44" w:author="Brittany Thibaudeau" w:date="2018-05-30T12:00:00Z"/>
                <w:rFonts w:ascii="Arial" w:eastAsia="Times New Roman" w:hAnsi="Arial" w:cs="Arial"/>
                <w:b/>
                <w:sz w:val="20"/>
                <w:szCs w:val="20"/>
                <w:lang w:val="en-US"/>
                <w:rPrChange w:id="1045" w:author="Brittany Thibaudeau" w:date="2018-05-31T09:05:00Z">
                  <w:rPr>
                    <w:ins w:id="1046" w:author="Brittany Thibaudeau" w:date="2018-05-30T12:00:00Z"/>
                    <w:rFonts w:ascii="Arial" w:eastAsia="Times New Roman" w:hAnsi="Arial" w:cs="Arial"/>
                    <w:sz w:val="20"/>
                    <w:szCs w:val="20"/>
                    <w:lang w:val="en-US"/>
                  </w:rPr>
                </w:rPrChange>
              </w:rPr>
              <w:pPrChange w:id="1047" w:author="Brittany Thibaudeau" w:date="2018-05-31T09:05:00Z">
                <w:pPr>
                  <w:cnfStyle w:val="000000100000" w:firstRow="0" w:lastRow="0" w:firstColumn="0" w:lastColumn="0" w:oddVBand="0" w:evenVBand="0" w:oddHBand="1" w:evenHBand="0" w:firstRowFirstColumn="0" w:firstRowLastColumn="0" w:lastRowFirstColumn="0" w:lastRowLastColumn="0"/>
                </w:pPr>
              </w:pPrChange>
            </w:pPr>
            <w:ins w:id="1048" w:author="Brittany Thibaudeau" w:date="2018-05-31T08:51:00Z">
              <w:r w:rsidRPr="00565EE6">
                <w:rPr>
                  <w:rFonts w:ascii="Arial" w:eastAsia="Times New Roman" w:hAnsi="Arial" w:cs="Arial"/>
                  <w:b/>
                  <w:sz w:val="20"/>
                  <w:szCs w:val="20"/>
                  <w:lang w:val="en-US"/>
                  <w:rPrChange w:id="1049" w:author="Brittany Thibaudeau" w:date="2018-05-31T09:05:00Z">
                    <w:rPr>
                      <w:rFonts w:ascii="Arial" w:eastAsia="Times New Roman" w:hAnsi="Arial" w:cs="Arial"/>
                      <w:sz w:val="20"/>
                      <w:szCs w:val="20"/>
                      <w:lang w:val="en-US"/>
                    </w:rPr>
                  </w:rPrChange>
                </w:rPr>
                <w:t>Requirement</w:t>
              </w:r>
            </w:ins>
          </w:p>
        </w:tc>
        <w:tc>
          <w:tcPr>
            <w:tcW w:w="1485" w:type="dxa"/>
            <w:tcPrChange w:id="1050" w:author="Brittany Thibaudeau" w:date="2018-05-30T12:00:00Z">
              <w:tcPr>
                <w:tcW w:w="1485" w:type="dxa"/>
              </w:tcPr>
            </w:tcPrChange>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51" w:author="Brittany Thibaudeau" w:date="2018-05-30T12:00:00Z"/>
                <w:rFonts w:ascii="Arial" w:hAnsi="Arial" w:cs="Arial"/>
                <w:b/>
                <w:sz w:val="20"/>
                <w:szCs w:val="20"/>
                <w:rPrChange w:id="1052" w:author="Brittany Thibaudeau" w:date="2018-05-31T09:05:00Z">
                  <w:rPr>
                    <w:ins w:id="1053" w:author="Brittany Thibaudeau" w:date="2018-05-30T12:00:00Z"/>
                    <w:rFonts w:ascii="Arial" w:hAnsi="Arial" w:cs="Arial"/>
                    <w:sz w:val="20"/>
                    <w:szCs w:val="20"/>
                  </w:rPr>
                </w:rPrChange>
              </w:rPr>
              <w:pPrChange w:id="1054" w:author="Brittany Thibaudeau" w:date="2018-05-31T09:05:00Z">
                <w:pPr>
                  <w:cnfStyle w:val="000000100000" w:firstRow="0" w:lastRow="0" w:firstColumn="0" w:lastColumn="0" w:oddVBand="0" w:evenVBand="0" w:oddHBand="1" w:evenHBand="0" w:firstRowFirstColumn="0" w:firstRowLastColumn="0" w:lastRowFirstColumn="0" w:lastRowLastColumn="0"/>
                </w:pPr>
              </w:pPrChange>
            </w:pPr>
            <w:ins w:id="1055" w:author="Brittany Thibaudeau" w:date="2018-05-31T08:52:00Z">
              <w:r w:rsidRPr="00565EE6">
                <w:rPr>
                  <w:rFonts w:ascii="Arial" w:hAnsi="Arial" w:cs="Arial"/>
                  <w:b/>
                  <w:sz w:val="20"/>
                  <w:szCs w:val="20"/>
                  <w:rPrChange w:id="1056" w:author="Brittany Thibaudeau" w:date="2018-05-31T09:05:00Z">
                    <w:rPr>
                      <w:rFonts w:ascii="Arial" w:hAnsi="Arial" w:cs="Arial"/>
                      <w:sz w:val="20"/>
                      <w:szCs w:val="20"/>
                    </w:rPr>
                  </w:rPrChange>
                </w:rPr>
                <w:t>Proposed Requirement</w:t>
              </w:r>
            </w:ins>
          </w:p>
        </w:tc>
        <w:tc>
          <w:tcPr>
            <w:tcW w:w="2372" w:type="dxa"/>
            <w:tcPrChange w:id="1057" w:author="Brittany Thibaudeau" w:date="2018-05-30T12:00:00Z">
              <w:tcPr>
                <w:tcW w:w="2372" w:type="dxa"/>
              </w:tcPr>
            </w:tcPrChange>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58" w:author="Brittany Thibaudeau" w:date="2018-05-30T12:00:00Z"/>
                <w:rFonts w:ascii="Arial" w:eastAsia="Times New Roman" w:hAnsi="Arial" w:cs="Arial"/>
                <w:b/>
                <w:sz w:val="20"/>
                <w:szCs w:val="20"/>
                <w:lang w:val="en-US"/>
                <w:rPrChange w:id="1059" w:author="Brittany Thibaudeau" w:date="2018-05-31T09:05:00Z">
                  <w:rPr>
                    <w:ins w:id="1060" w:author="Brittany Thibaudeau" w:date="2018-05-30T12:00:00Z"/>
                    <w:rFonts w:ascii="Arial" w:eastAsia="Times New Roman" w:hAnsi="Arial" w:cs="Arial"/>
                    <w:sz w:val="20"/>
                    <w:szCs w:val="20"/>
                    <w:lang w:val="en-US"/>
                  </w:rPr>
                </w:rPrChange>
              </w:rPr>
              <w:pPrChange w:id="1061" w:author="Brittany Thibaudeau" w:date="2018-05-31T09:05:00Z">
                <w:pPr>
                  <w:cnfStyle w:val="000000100000" w:firstRow="0" w:lastRow="0" w:firstColumn="0" w:lastColumn="0" w:oddVBand="0" w:evenVBand="0" w:oddHBand="1" w:evenHBand="0" w:firstRowFirstColumn="0" w:firstRowLastColumn="0" w:lastRowFirstColumn="0" w:lastRowLastColumn="0"/>
                </w:pPr>
              </w:pPrChange>
            </w:pPr>
            <w:ins w:id="1062" w:author="Brittany Thibaudeau" w:date="2018-05-31T08:54:00Z">
              <w:r w:rsidRPr="00565EE6">
                <w:rPr>
                  <w:rFonts w:ascii="Arial" w:eastAsia="Times New Roman" w:hAnsi="Arial" w:cs="Arial"/>
                  <w:b/>
                  <w:sz w:val="20"/>
                  <w:szCs w:val="20"/>
                  <w:lang w:val="en-US"/>
                  <w:rPrChange w:id="1063" w:author="Brittany Thibaudeau" w:date="2018-05-31T09:05:00Z">
                    <w:rPr>
                      <w:rFonts w:ascii="Arial" w:eastAsia="Times New Roman" w:hAnsi="Arial" w:cs="Arial"/>
                      <w:sz w:val="20"/>
                      <w:szCs w:val="20"/>
                      <w:lang w:val="en-US"/>
                    </w:rPr>
                  </w:rPrChange>
                </w:rPr>
                <w:t>Evidence</w:t>
              </w:r>
            </w:ins>
          </w:p>
        </w:tc>
        <w:tc>
          <w:tcPr>
            <w:tcW w:w="3011" w:type="dxa"/>
            <w:tcPrChange w:id="1064" w:author="Brittany Thibaudeau" w:date="2018-05-30T12:00:00Z">
              <w:tcPr>
                <w:tcW w:w="3011" w:type="dxa"/>
              </w:tcPr>
            </w:tcPrChange>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65" w:author="Brittany Thibaudeau" w:date="2018-05-30T12:00:00Z"/>
                <w:rFonts w:ascii="Arial" w:hAnsi="Arial" w:cs="Arial"/>
                <w:b/>
                <w:sz w:val="20"/>
                <w:szCs w:val="20"/>
                <w:rPrChange w:id="1066" w:author="Brittany Thibaudeau" w:date="2018-05-31T09:05:00Z">
                  <w:rPr>
                    <w:ins w:id="1067" w:author="Brittany Thibaudeau" w:date="2018-05-30T12:00:00Z"/>
                    <w:rFonts w:ascii="Arial" w:hAnsi="Arial" w:cs="Arial"/>
                    <w:sz w:val="20"/>
                    <w:szCs w:val="20"/>
                  </w:rPr>
                </w:rPrChange>
              </w:rPr>
              <w:pPrChange w:id="1068" w:author="Brittany Thibaudeau" w:date="2018-05-31T09:05:00Z">
                <w:pPr>
                  <w:cnfStyle w:val="000000100000" w:firstRow="0" w:lastRow="0" w:firstColumn="0" w:lastColumn="0" w:oddVBand="0" w:evenVBand="0" w:oddHBand="1" w:evenHBand="0" w:firstRowFirstColumn="0" w:firstRowLastColumn="0" w:lastRowFirstColumn="0" w:lastRowLastColumn="0"/>
                </w:pPr>
              </w:pPrChange>
            </w:pPr>
            <w:ins w:id="1069" w:author="Brittany Thibaudeau" w:date="2018-05-31T08:55:00Z">
              <w:r w:rsidRPr="00565EE6">
                <w:rPr>
                  <w:rFonts w:ascii="Arial" w:hAnsi="Arial" w:cs="Arial"/>
                  <w:b/>
                  <w:sz w:val="20"/>
                  <w:szCs w:val="20"/>
                  <w:rPrChange w:id="1070" w:author="Brittany Thibaudeau" w:date="2018-05-31T09:05:00Z">
                    <w:rPr>
                      <w:rFonts w:ascii="Arial" w:hAnsi="Arial" w:cs="Arial"/>
                      <w:sz w:val="20"/>
                      <w:szCs w:val="20"/>
                    </w:rPr>
                  </w:rPrChange>
                </w:rPr>
                <w:t>Proposed Evidence</w:t>
              </w:r>
            </w:ins>
          </w:p>
        </w:tc>
        <w:tc>
          <w:tcPr>
            <w:tcW w:w="1369" w:type="dxa"/>
            <w:noWrap/>
            <w:tcPrChange w:id="1071" w:author="Brittany Thibaudeau" w:date="2018-05-30T12:00:00Z">
              <w:tcPr>
                <w:tcW w:w="1369" w:type="dxa"/>
                <w:noWrap/>
              </w:tcPr>
            </w:tcPrChange>
          </w:tcPr>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72" w:author="Brittany Thibaudeau" w:date="2018-05-30T12:00:00Z"/>
                <w:rFonts w:ascii="Arial" w:eastAsia="Times New Roman" w:hAnsi="Arial" w:cs="Arial"/>
                <w:b/>
                <w:color w:val="000000"/>
                <w:sz w:val="20"/>
                <w:szCs w:val="20"/>
                <w:lang w:val="en-US"/>
                <w:rPrChange w:id="1073" w:author="Brittany Thibaudeau" w:date="2018-05-31T09:05:00Z">
                  <w:rPr>
                    <w:ins w:id="1074" w:author="Brittany Thibaudeau" w:date="2018-05-30T12:00:00Z"/>
                    <w:rFonts w:ascii="Arial" w:eastAsia="Times New Roman" w:hAnsi="Arial" w:cs="Arial"/>
                    <w:color w:val="000000"/>
                    <w:sz w:val="20"/>
                    <w:szCs w:val="20"/>
                    <w:lang w:val="en-US"/>
                  </w:rPr>
                </w:rPrChange>
              </w:rPr>
              <w:pPrChange w:id="1075"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076" w:author="Brittany Thibaudeau" w:date="2018-05-31T08:56:00Z">
              <w:r w:rsidRPr="00565EE6">
                <w:rPr>
                  <w:rFonts w:ascii="Arial" w:eastAsia="Times New Roman" w:hAnsi="Arial" w:cs="Arial"/>
                  <w:b/>
                  <w:color w:val="000000"/>
                  <w:sz w:val="20"/>
                  <w:szCs w:val="20"/>
                  <w:lang w:val="en-US"/>
                  <w:rPrChange w:id="1077" w:author="Brittany Thibaudeau" w:date="2018-05-31T09:05:00Z">
                    <w:rPr>
                      <w:rFonts w:ascii="Arial" w:eastAsia="Times New Roman" w:hAnsi="Arial" w:cs="Arial"/>
                      <w:color w:val="000000"/>
                      <w:sz w:val="20"/>
                      <w:szCs w:val="20"/>
                      <w:lang w:val="en-US"/>
                    </w:rPr>
                  </w:rPrChange>
                </w:rPr>
                <w:t>Percent Compliance</w:t>
              </w:r>
            </w:ins>
          </w:p>
        </w:tc>
        <w:tc>
          <w:tcPr>
            <w:tcW w:w="1551" w:type="dxa"/>
            <w:tcPrChange w:id="1078" w:author="Brittany Thibaudeau" w:date="2018-05-30T12:00:00Z">
              <w:tcPr>
                <w:tcW w:w="1551" w:type="dxa"/>
              </w:tcPr>
            </w:tcPrChange>
          </w:tcPr>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79" w:author="Brittany Thibaudeau" w:date="2018-05-31T08:57:00Z"/>
                <w:rFonts w:ascii="Arial" w:eastAsia="Times New Roman" w:hAnsi="Arial" w:cs="Arial"/>
                <w:b/>
                <w:sz w:val="20"/>
                <w:szCs w:val="20"/>
                <w:lang w:val="en-US"/>
                <w:rPrChange w:id="1080" w:author="Brittany Thibaudeau" w:date="2018-05-31T09:05:00Z">
                  <w:rPr>
                    <w:ins w:id="1081" w:author="Brittany Thibaudeau" w:date="2018-05-31T08:57:00Z"/>
                    <w:rFonts w:ascii="Arial" w:eastAsia="Times New Roman" w:hAnsi="Arial" w:cs="Arial"/>
                    <w:sz w:val="20"/>
                    <w:szCs w:val="20"/>
                    <w:lang w:val="en-US"/>
                  </w:rPr>
                </w:rPrChange>
              </w:rPr>
              <w:pPrChange w:id="1082"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083" w:author="Brittany Thibaudeau" w:date="2018-05-31T08:57:00Z">
              <w:r w:rsidRPr="00565EE6">
                <w:rPr>
                  <w:rFonts w:ascii="Arial" w:eastAsia="Times New Roman" w:hAnsi="Arial" w:cs="Arial"/>
                  <w:b/>
                  <w:sz w:val="20"/>
                  <w:szCs w:val="20"/>
                  <w:lang w:val="en-US"/>
                  <w:rPrChange w:id="1084"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85" w:author="Brittany Thibaudeau" w:date="2018-05-31T08:57:00Z"/>
                <w:rFonts w:ascii="Arial" w:eastAsia="Times New Roman" w:hAnsi="Arial" w:cs="Arial"/>
                <w:b/>
                <w:sz w:val="20"/>
                <w:szCs w:val="20"/>
                <w:lang w:val="en-US"/>
                <w:rPrChange w:id="1086" w:author="Brittany Thibaudeau" w:date="2018-05-31T09:05:00Z">
                  <w:rPr>
                    <w:ins w:id="1087" w:author="Brittany Thibaudeau" w:date="2018-05-31T08:57:00Z"/>
                    <w:rFonts w:ascii="Arial" w:eastAsia="Times New Roman" w:hAnsi="Arial" w:cs="Arial"/>
                    <w:sz w:val="20"/>
                    <w:szCs w:val="20"/>
                    <w:lang w:val="en-US"/>
                  </w:rPr>
                </w:rPrChange>
              </w:rPr>
              <w:pPrChange w:id="1088"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089" w:author="Brittany Thibaudeau" w:date="2018-05-31T08:57:00Z">
              <w:r w:rsidRPr="00565EE6">
                <w:rPr>
                  <w:rFonts w:ascii="Arial" w:eastAsia="Times New Roman" w:hAnsi="Arial" w:cs="Arial"/>
                  <w:b/>
                  <w:sz w:val="20"/>
                  <w:szCs w:val="20"/>
                  <w:lang w:val="en-US"/>
                  <w:rPrChange w:id="1090" w:author="Brittany Thibaudeau" w:date="2018-05-31T09:05:00Z">
                    <w:rPr>
                      <w:rFonts w:ascii="Arial" w:eastAsia="Times New Roman" w:hAnsi="Arial" w:cs="Arial"/>
                      <w:sz w:val="20"/>
                      <w:szCs w:val="20"/>
                      <w:lang w:val="en-US"/>
                    </w:rPr>
                  </w:rPrChange>
                </w:rPr>
                <w:t>2nd  Cycle</w:t>
              </w:r>
            </w:ins>
          </w:p>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91" w:author="Brittany Thibaudeau" w:date="2018-05-30T12:00:00Z"/>
                <w:rFonts w:ascii="Arial" w:eastAsia="Times New Roman" w:hAnsi="Arial" w:cs="Arial"/>
                <w:b/>
                <w:sz w:val="20"/>
                <w:szCs w:val="20"/>
                <w:lang w:val="en-US"/>
                <w:rPrChange w:id="1092" w:author="Brittany Thibaudeau" w:date="2018-05-31T09:05:00Z">
                  <w:rPr>
                    <w:ins w:id="1093" w:author="Brittany Thibaudeau" w:date="2018-05-30T12:00:00Z"/>
                    <w:rFonts w:ascii="Arial" w:eastAsia="Times New Roman" w:hAnsi="Arial" w:cs="Arial"/>
                    <w:sz w:val="20"/>
                    <w:szCs w:val="20"/>
                    <w:lang w:val="en-US"/>
                  </w:rPr>
                </w:rPrChange>
              </w:rPr>
              <w:pPrChange w:id="1094"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095" w:author="Brittany Thibaudeau" w:date="2018-05-31T08:57:00Z">
              <w:r w:rsidRPr="00565EE6">
                <w:rPr>
                  <w:rFonts w:ascii="Arial" w:eastAsia="Times New Roman" w:hAnsi="Arial" w:cs="Arial"/>
                  <w:b/>
                  <w:sz w:val="20"/>
                  <w:szCs w:val="20"/>
                  <w:lang w:val="en-US"/>
                  <w:rPrChange w:id="1096" w:author="Brittany Thibaudeau" w:date="2018-05-31T09:05:00Z">
                    <w:rPr>
                      <w:rFonts w:ascii="Arial" w:eastAsia="Times New Roman" w:hAnsi="Arial" w:cs="Arial"/>
                      <w:sz w:val="20"/>
                      <w:szCs w:val="20"/>
                      <w:lang w:val="en-US"/>
                    </w:rPr>
                  </w:rPrChange>
                </w:rPr>
                <w:t>2020-2021</w:t>
              </w:r>
            </w:ins>
          </w:p>
        </w:tc>
        <w:tc>
          <w:tcPr>
            <w:tcW w:w="1460" w:type="dxa"/>
            <w:tcPrChange w:id="1097" w:author="Brittany Thibaudeau" w:date="2018-05-30T12:00:00Z">
              <w:tcPr>
                <w:tcW w:w="1460" w:type="dxa"/>
              </w:tcPr>
            </w:tcPrChange>
          </w:tcPr>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098" w:author="Brittany Thibaudeau" w:date="2018-05-31T08:58:00Z"/>
                <w:rFonts w:ascii="Arial" w:eastAsia="Times New Roman" w:hAnsi="Arial" w:cs="Arial"/>
                <w:b/>
                <w:sz w:val="20"/>
                <w:szCs w:val="20"/>
                <w:lang w:val="en-US"/>
                <w:rPrChange w:id="1099" w:author="Brittany Thibaudeau" w:date="2018-05-31T09:05:00Z">
                  <w:rPr>
                    <w:ins w:id="1100" w:author="Brittany Thibaudeau" w:date="2018-05-31T08:58:00Z"/>
                    <w:rFonts w:ascii="Arial" w:eastAsia="Times New Roman" w:hAnsi="Arial" w:cs="Arial"/>
                    <w:sz w:val="20"/>
                    <w:szCs w:val="20"/>
                    <w:lang w:val="en-US"/>
                  </w:rPr>
                </w:rPrChange>
              </w:rPr>
              <w:pPrChange w:id="1101"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102" w:author="Brittany Thibaudeau" w:date="2018-05-31T08:58:00Z">
              <w:r w:rsidRPr="00565EE6">
                <w:rPr>
                  <w:rFonts w:ascii="Arial" w:eastAsia="Times New Roman" w:hAnsi="Arial" w:cs="Arial"/>
                  <w:b/>
                  <w:sz w:val="20"/>
                  <w:szCs w:val="20"/>
                  <w:lang w:val="en-US"/>
                  <w:rPrChange w:id="1103"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104" w:author="Brittany Thibaudeau" w:date="2018-05-31T08:58:00Z"/>
                <w:rFonts w:ascii="Arial" w:eastAsia="Times New Roman" w:hAnsi="Arial" w:cs="Arial"/>
                <w:b/>
                <w:sz w:val="20"/>
                <w:szCs w:val="20"/>
                <w:lang w:val="en-US"/>
                <w:rPrChange w:id="1105" w:author="Brittany Thibaudeau" w:date="2018-05-31T09:05:00Z">
                  <w:rPr>
                    <w:ins w:id="1106" w:author="Brittany Thibaudeau" w:date="2018-05-31T08:58:00Z"/>
                    <w:rFonts w:ascii="Arial" w:eastAsia="Times New Roman" w:hAnsi="Arial" w:cs="Arial"/>
                    <w:sz w:val="20"/>
                    <w:szCs w:val="20"/>
                    <w:lang w:val="en-US"/>
                  </w:rPr>
                </w:rPrChange>
              </w:rPr>
              <w:pPrChange w:id="1107"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108" w:author="Brittany Thibaudeau" w:date="2018-05-31T08:58:00Z">
              <w:r w:rsidRPr="00565EE6">
                <w:rPr>
                  <w:rFonts w:ascii="Arial" w:eastAsia="Times New Roman" w:hAnsi="Arial" w:cs="Arial"/>
                  <w:b/>
                  <w:sz w:val="20"/>
                  <w:szCs w:val="20"/>
                  <w:lang w:val="en-US"/>
                  <w:rPrChange w:id="1109" w:author="Brittany Thibaudeau" w:date="2018-05-31T09:05:00Z">
                    <w:rPr>
                      <w:rFonts w:ascii="Arial" w:eastAsia="Times New Roman" w:hAnsi="Arial" w:cs="Arial"/>
                      <w:sz w:val="20"/>
                      <w:szCs w:val="20"/>
                      <w:lang w:val="en-US"/>
                    </w:rPr>
                  </w:rPrChange>
                </w:rPr>
                <w:t>3rd  Cycle</w:t>
              </w:r>
            </w:ins>
          </w:p>
          <w:p w:rsidR="00364017" w:rsidRPr="00565EE6" w:rsidRDefault="005E5127" w:rsidP="00565EE6">
            <w:pPr>
              <w:jc w:val="center"/>
              <w:cnfStyle w:val="000000100000" w:firstRow="0" w:lastRow="0" w:firstColumn="0" w:lastColumn="0" w:oddVBand="0" w:evenVBand="0" w:oddHBand="1" w:evenHBand="0" w:firstRowFirstColumn="0" w:firstRowLastColumn="0" w:lastRowFirstColumn="0" w:lastRowLastColumn="0"/>
              <w:rPr>
                <w:ins w:id="1110" w:author="Brittany Thibaudeau" w:date="2018-05-30T12:00:00Z"/>
                <w:rFonts w:ascii="Arial" w:eastAsia="Times New Roman" w:hAnsi="Arial" w:cs="Arial"/>
                <w:b/>
                <w:sz w:val="20"/>
                <w:szCs w:val="20"/>
                <w:lang w:val="en-US"/>
                <w:rPrChange w:id="1111" w:author="Brittany Thibaudeau" w:date="2018-05-31T09:05:00Z">
                  <w:rPr>
                    <w:ins w:id="1112" w:author="Brittany Thibaudeau" w:date="2018-05-30T12:00:00Z"/>
                    <w:rFonts w:ascii="Arial" w:eastAsia="Times New Roman" w:hAnsi="Arial" w:cs="Arial"/>
                    <w:sz w:val="20"/>
                    <w:szCs w:val="20"/>
                    <w:lang w:val="en-US"/>
                  </w:rPr>
                </w:rPrChange>
              </w:rPr>
              <w:pPrChange w:id="1113" w:author="Brittany Thibaudeau" w:date="2018-05-31T09:05:00Z">
                <w:pPr>
                  <w:jc w:val="right"/>
                  <w:cnfStyle w:val="000000100000" w:firstRow="0" w:lastRow="0" w:firstColumn="0" w:lastColumn="0" w:oddVBand="0" w:evenVBand="0" w:oddHBand="1" w:evenHBand="0" w:firstRowFirstColumn="0" w:firstRowLastColumn="0" w:lastRowFirstColumn="0" w:lastRowLastColumn="0"/>
                </w:pPr>
              </w:pPrChange>
            </w:pPr>
            <w:ins w:id="1114" w:author="Brittany Thibaudeau" w:date="2018-05-31T08:58:00Z">
              <w:r w:rsidRPr="00565EE6">
                <w:rPr>
                  <w:rFonts w:ascii="Arial" w:eastAsia="Times New Roman" w:hAnsi="Arial" w:cs="Arial"/>
                  <w:b/>
                  <w:sz w:val="20"/>
                  <w:szCs w:val="20"/>
                  <w:lang w:val="en-US"/>
                  <w:rPrChange w:id="1115" w:author="Brittany Thibaudeau" w:date="2018-05-31T09:05:00Z">
                    <w:rPr>
                      <w:rFonts w:ascii="Arial" w:eastAsia="Times New Roman" w:hAnsi="Arial" w:cs="Arial"/>
                      <w:sz w:val="20"/>
                      <w:szCs w:val="20"/>
                      <w:lang w:val="en-US"/>
                    </w:rPr>
                  </w:rPrChange>
                </w:rPr>
                <w:t>2021-2023</w:t>
              </w:r>
            </w:ins>
          </w:p>
        </w:tc>
      </w:tr>
      <w:tr w:rsidR="00364017" w:rsidRPr="009454F5" w:rsidTr="00962335">
        <w:trPr>
          <w:trHeight w:val="3563"/>
          <w:ins w:id="1116"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117" w:author="McKenzie Smith" w:date="2018-05-30T11:22:00Z"/>
                <w:rFonts w:ascii="Arial" w:eastAsia="Times New Roman" w:hAnsi="Arial" w:cs="Arial"/>
                <w:color w:val="000000"/>
                <w:sz w:val="20"/>
                <w:szCs w:val="20"/>
                <w:lang w:val="en-US"/>
              </w:rPr>
            </w:pPr>
            <w:ins w:id="1118" w:author="McKenzie Smith" w:date="2018-05-30T11:22:00Z">
              <w:r w:rsidRPr="009F7643">
                <w:rPr>
                  <w:rFonts w:ascii="Arial" w:eastAsia="Times New Roman" w:hAnsi="Arial" w:cs="Arial"/>
                  <w:color w:val="000000"/>
                  <w:sz w:val="20"/>
                  <w:szCs w:val="20"/>
                  <w:lang w:val="en-US"/>
                </w:rPr>
                <w:t>T4</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119" w:author="McKenzie Smith" w:date="2018-05-30T11:22:00Z"/>
                <w:rFonts w:ascii="Arial" w:eastAsia="Times New Roman" w:hAnsi="Arial" w:cs="Arial"/>
                <w:sz w:val="20"/>
                <w:szCs w:val="20"/>
                <w:lang w:val="en-US"/>
              </w:rPr>
            </w:pPr>
            <w:ins w:id="1120" w:author="McKenzie Smith" w:date="2018-05-30T11:22:00Z">
              <w:r w:rsidRPr="009F7643">
                <w:rPr>
                  <w:rFonts w:ascii="Arial" w:eastAsia="Times New Roman" w:hAnsi="Arial" w:cs="Arial"/>
                  <w:sz w:val="20"/>
                  <w:szCs w:val="20"/>
                  <w:lang w:val="en-US"/>
                </w:rPr>
                <w:t>Nutrient Service Provider's sales and application staff attend two hours of training on 4R Nutrient Stewardship annually. This is demonstrated through relevant training approved by the Ontario 4R Retailer Certification program administrator.</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121" w:author="McKenzie Smith" w:date="2018-05-30T11:22:00Z"/>
                <w:rFonts w:ascii="Arial" w:eastAsia="Times New Roman" w:hAnsi="Arial" w:cs="Arial"/>
                <w:sz w:val="20"/>
                <w:szCs w:val="20"/>
                <w:lang w:val="en-US"/>
              </w:rPr>
            </w:pPr>
            <w:ins w:id="1122" w:author="McKenzie Smith" w:date="2018-05-30T11:22:00Z">
              <w:r w:rsidRPr="009F7643">
                <w:rPr>
                  <w:rFonts w:ascii="Arial" w:hAnsi="Arial" w:cs="Arial"/>
                  <w:sz w:val="20"/>
                  <w:szCs w:val="20"/>
                </w:rPr>
                <w:t xml:space="preserve">Nutrient Service Provider non-Certified sales and application staff must attend 4R training. This is demonstrated </w:t>
              </w:r>
              <w:proofErr w:type="gramStart"/>
              <w:r w:rsidRPr="009F7643">
                <w:rPr>
                  <w:rFonts w:ascii="Arial" w:hAnsi="Arial" w:cs="Arial"/>
                  <w:sz w:val="20"/>
                  <w:szCs w:val="20"/>
                </w:rPr>
                <w:t>through  a</w:t>
              </w:r>
              <w:proofErr w:type="gramEnd"/>
              <w:r w:rsidRPr="009F7643">
                <w:rPr>
                  <w:rFonts w:ascii="Arial" w:hAnsi="Arial" w:cs="Arial"/>
                  <w:sz w:val="20"/>
                  <w:szCs w:val="20"/>
                </w:rPr>
                <w:t xml:space="preserve"> minimum of 2 hours of documented 4R Nutrient Stewardship training per year.</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123" w:author="McKenzie Smith" w:date="2018-05-30T11:22:00Z"/>
                <w:rFonts w:ascii="Arial" w:eastAsia="Times New Roman" w:hAnsi="Arial" w:cs="Arial"/>
                <w:sz w:val="20"/>
                <w:szCs w:val="20"/>
                <w:lang w:val="en-US"/>
              </w:rPr>
            </w:pPr>
            <w:ins w:id="1124" w:author="McKenzie Smith" w:date="2018-05-30T11:22:00Z">
              <w:r w:rsidRPr="009F7643">
                <w:rPr>
                  <w:rFonts w:ascii="Arial" w:eastAsia="Times New Roman" w:hAnsi="Arial" w:cs="Arial"/>
                  <w:sz w:val="20"/>
                  <w:szCs w:val="20"/>
                  <w:lang w:val="en-US"/>
                </w:rPr>
                <w:t xml:space="preserve">Program Administrator must review training offered, it may be through the agri-business itself or through a third-party. Agenda and attendance is required.  </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125" w:author="McKenzie Smith" w:date="2018-05-30T11:22:00Z"/>
                <w:rFonts w:ascii="Arial" w:eastAsia="Times New Roman" w:hAnsi="Arial" w:cs="Arial"/>
                <w:sz w:val="20"/>
                <w:szCs w:val="20"/>
                <w:lang w:val="en-US"/>
              </w:rPr>
            </w:pPr>
            <w:ins w:id="1126" w:author="McKenzie Smith" w:date="2018-05-30T11:22:00Z">
              <w:r w:rsidRPr="009F7643">
                <w:rPr>
                  <w:rFonts w:ascii="Arial" w:hAnsi="Arial" w:cs="Arial"/>
                  <w:sz w:val="20"/>
                  <w:szCs w:val="20"/>
                </w:rPr>
                <w:t>All applicable staff has undergone applicable 4R training. Evidence should include listing of applicable training sessions attended including meeting agendas; training materials covered indicating 4R concepts and verification of attendance.</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127" w:author="McKenzie Smith" w:date="2018-05-30T11:22:00Z"/>
                <w:rFonts w:ascii="Arial" w:eastAsia="Times New Roman" w:hAnsi="Arial" w:cs="Arial"/>
                <w:color w:val="000000"/>
                <w:sz w:val="20"/>
                <w:szCs w:val="20"/>
                <w:lang w:val="en-US"/>
              </w:rPr>
            </w:pPr>
            <w:ins w:id="1128"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129" w:author="McKenzie Smith" w:date="2018-05-30T11:22:00Z"/>
                <w:rFonts w:ascii="Arial" w:eastAsia="Times New Roman" w:hAnsi="Arial" w:cs="Arial"/>
                <w:color w:val="000000"/>
                <w:sz w:val="20"/>
                <w:szCs w:val="20"/>
                <w:lang w:val="en-US"/>
              </w:rPr>
            </w:pPr>
            <w:ins w:id="1130"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131" w:author="McKenzie Smith" w:date="2018-05-30T11:22:00Z"/>
                <w:rFonts w:ascii="Arial" w:eastAsia="Times New Roman" w:hAnsi="Arial" w:cs="Arial"/>
                <w:color w:val="000000"/>
                <w:sz w:val="20"/>
                <w:szCs w:val="20"/>
                <w:lang w:val="en-US"/>
              </w:rPr>
            </w:pPr>
            <w:ins w:id="1132"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193"/>
          <w:ins w:id="1133"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134" w:author="McKenzie Smith" w:date="2018-05-30T11:22:00Z"/>
                <w:rFonts w:ascii="Arial" w:eastAsia="Times New Roman" w:hAnsi="Arial" w:cs="Arial"/>
                <w:color w:val="000000"/>
                <w:sz w:val="20"/>
                <w:szCs w:val="20"/>
                <w:lang w:val="en-US"/>
              </w:rPr>
            </w:pPr>
            <w:ins w:id="1135" w:author="McKenzie Smith" w:date="2018-05-30T11:22:00Z">
              <w:r w:rsidRPr="009F7643">
                <w:rPr>
                  <w:rFonts w:ascii="Arial" w:eastAsia="Times New Roman" w:hAnsi="Arial" w:cs="Arial"/>
                  <w:color w:val="000000"/>
                  <w:sz w:val="20"/>
                  <w:szCs w:val="20"/>
                  <w:lang w:val="en-US"/>
                </w:rPr>
                <w:t>T5</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136" w:author="McKenzie Smith" w:date="2018-05-30T11:22:00Z"/>
                <w:rFonts w:ascii="Arial" w:eastAsia="Times New Roman" w:hAnsi="Arial" w:cs="Arial"/>
                <w:sz w:val="20"/>
                <w:szCs w:val="20"/>
                <w:lang w:val="en-US"/>
              </w:rPr>
            </w:pPr>
            <w:ins w:id="1137" w:author="McKenzie Smith" w:date="2018-05-30T11:22:00Z">
              <w:r w:rsidRPr="009F7643">
                <w:rPr>
                  <w:rFonts w:ascii="Arial" w:eastAsia="Times New Roman" w:hAnsi="Arial" w:cs="Arial"/>
                  <w:sz w:val="20"/>
                  <w:szCs w:val="20"/>
                  <w:lang w:val="en-US"/>
                </w:rPr>
                <w:t>Nutrient Service Provider has conveyed informational materials on 4R Nutrient Stewardship to all grower customers.</w:t>
              </w:r>
            </w:ins>
          </w:p>
        </w:tc>
        <w:tc>
          <w:tcPr>
            <w:tcW w:w="1485" w:type="dxa"/>
            <w:hideMark/>
          </w:tcPr>
          <w:p w:rsidR="00722F87" w:rsidRDefault="00722F87" w:rsidP="00962335">
            <w:pPr>
              <w:cnfStyle w:val="000000100000" w:firstRow="0" w:lastRow="0" w:firstColumn="0" w:lastColumn="0" w:oddVBand="0" w:evenVBand="0" w:oddHBand="1" w:evenHBand="0" w:firstRowFirstColumn="0" w:firstRowLastColumn="0" w:lastRowFirstColumn="0" w:lastRowLastColumn="0"/>
              <w:rPr>
                <w:ins w:id="1138" w:author="Brittany Thibaudeau" w:date="2018-05-30T12:02:00Z"/>
                <w:rFonts w:ascii="Arial" w:hAnsi="Arial" w:cs="Arial"/>
                <w:sz w:val="20"/>
                <w:szCs w:val="20"/>
              </w:rPr>
            </w:pPr>
            <w:ins w:id="1139" w:author="McKenzie Smith" w:date="2018-05-30T11:22:00Z">
              <w:r w:rsidRPr="009F7643">
                <w:rPr>
                  <w:rFonts w:ascii="Arial" w:hAnsi="Arial" w:cs="Arial"/>
                  <w:sz w:val="20"/>
                  <w:szCs w:val="20"/>
                </w:rPr>
                <w:t>Nutrient Service Provider has conveyed informational materials on 4R Nutrient Stewardship to all grower customers on an annual basis.</w:t>
              </w:r>
            </w:ins>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1140" w:author="Brittany Thibaudeau" w:date="2018-05-30T12:02:00Z"/>
                <w:rFonts w:ascii="Arial" w:hAnsi="Arial" w:cs="Arial"/>
                <w:sz w:val="20"/>
                <w:szCs w:val="20"/>
              </w:rPr>
            </w:pPr>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1141" w:author="Brittany Thibaudeau" w:date="2018-05-30T12:02:00Z"/>
                <w:rFonts w:ascii="Arial" w:hAnsi="Arial" w:cs="Arial"/>
                <w:sz w:val="20"/>
                <w:szCs w:val="20"/>
              </w:rPr>
            </w:pPr>
          </w:p>
          <w:p w:rsidR="00364017" w:rsidRPr="009F7643" w:rsidRDefault="00364017" w:rsidP="00962335">
            <w:pPr>
              <w:cnfStyle w:val="000000100000" w:firstRow="0" w:lastRow="0" w:firstColumn="0" w:lastColumn="0" w:oddVBand="0" w:evenVBand="0" w:oddHBand="1" w:evenHBand="0" w:firstRowFirstColumn="0" w:firstRowLastColumn="0" w:lastRowFirstColumn="0" w:lastRowLastColumn="0"/>
              <w:rPr>
                <w:ins w:id="1142" w:author="McKenzie Smith" w:date="2018-05-30T11:22:00Z"/>
                <w:rFonts w:ascii="Arial" w:eastAsia="Times New Roman" w:hAnsi="Arial" w:cs="Arial"/>
                <w:sz w:val="20"/>
                <w:szCs w:val="20"/>
                <w:lang w:val="en-US"/>
              </w:rPr>
            </w:pPr>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143" w:author="McKenzie Smith" w:date="2018-05-30T11:22:00Z"/>
                <w:rFonts w:ascii="Arial" w:eastAsia="Times New Roman" w:hAnsi="Arial" w:cs="Arial"/>
                <w:sz w:val="20"/>
                <w:szCs w:val="20"/>
                <w:lang w:val="en-US"/>
              </w:rPr>
            </w:pPr>
            <w:ins w:id="1144" w:author="McKenzie Smith" w:date="2018-05-30T11:22:00Z">
              <w:r w:rsidRPr="009F7643">
                <w:rPr>
                  <w:rFonts w:ascii="Arial" w:eastAsia="Times New Roman" w:hAnsi="Arial" w:cs="Arial"/>
                  <w:sz w:val="20"/>
                  <w:szCs w:val="20"/>
                  <w:lang w:val="en-US"/>
                </w:rPr>
                <w:t>Signature by grower, OR proof of attendance at a company sponsored 4R Nutrient Stewardship educational event, OR proof of distribution of materials via mailing list.</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145" w:author="McKenzie Smith" w:date="2018-05-30T11:22:00Z"/>
                <w:rFonts w:ascii="Arial" w:eastAsia="Times New Roman" w:hAnsi="Arial" w:cs="Arial"/>
                <w:sz w:val="20"/>
                <w:szCs w:val="20"/>
                <w:lang w:val="en-US"/>
              </w:rPr>
            </w:pPr>
            <w:ins w:id="1146" w:author="McKenzie Smith" w:date="2018-05-30T11:22:00Z">
              <w:r w:rsidRPr="009F7643">
                <w:rPr>
                  <w:rFonts w:ascii="Arial" w:hAnsi="Arial" w:cs="Arial"/>
                  <w:sz w:val="20"/>
                  <w:szCs w:val="20"/>
                </w:rPr>
                <w:t>Evidence should include: proof of distribution of materials via mailing/email list, meeting description and evidence of 4R information dissemination, or other reasonable forum on an annual basis.</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147" w:author="McKenzie Smith" w:date="2018-05-30T11:22:00Z"/>
                <w:rFonts w:ascii="Arial" w:eastAsia="Times New Roman" w:hAnsi="Arial" w:cs="Arial"/>
                <w:color w:val="000000"/>
                <w:sz w:val="20"/>
                <w:szCs w:val="20"/>
                <w:lang w:val="en-US"/>
              </w:rPr>
            </w:pPr>
            <w:ins w:id="1148"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149" w:author="McKenzie Smith" w:date="2018-05-30T11:22:00Z"/>
                <w:rFonts w:ascii="Arial" w:eastAsia="Times New Roman" w:hAnsi="Arial" w:cs="Arial"/>
                <w:color w:val="000000"/>
                <w:sz w:val="20"/>
                <w:szCs w:val="20"/>
                <w:lang w:val="en-US"/>
              </w:rPr>
            </w:pPr>
            <w:ins w:id="1150"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151" w:author="McKenzie Smith" w:date="2018-05-30T11:22:00Z"/>
                <w:rFonts w:ascii="Arial" w:eastAsia="Times New Roman" w:hAnsi="Arial" w:cs="Arial"/>
                <w:color w:val="000000"/>
                <w:sz w:val="20"/>
                <w:szCs w:val="20"/>
                <w:lang w:val="en-US"/>
              </w:rPr>
            </w:pPr>
            <w:ins w:id="1152"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1153" w:author="Brittany Thibaudeau" w:date="2018-05-30T12:02:00Z">
            <w:tblPrEx>
              <w:tblW w:w="13876" w:type="dxa"/>
              <w:tblLayout w:type="fixed"/>
            </w:tblPrEx>
          </w:tblPrExChange>
        </w:tblPrEx>
        <w:trPr>
          <w:trHeight w:val="831"/>
          <w:ins w:id="1154" w:author="Brittany Thibaudeau" w:date="2018-05-30T12:01:00Z"/>
          <w:trPrChange w:id="1155" w:author="Brittany Thibaudeau" w:date="2018-05-30T12:02:00Z">
            <w:trPr>
              <w:trHeight w:val="2193"/>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156" w:author="Brittany Thibaudeau" w:date="2018-05-30T12:02:00Z">
              <w:tcPr>
                <w:tcW w:w="756" w:type="dxa"/>
                <w:noWrap/>
              </w:tcPr>
            </w:tcPrChange>
          </w:tcPr>
          <w:p w:rsidR="00364017" w:rsidRPr="00565EE6" w:rsidRDefault="00364017" w:rsidP="00565EE6">
            <w:pPr>
              <w:jc w:val="center"/>
              <w:rPr>
                <w:ins w:id="1157" w:author="Brittany Thibaudeau" w:date="2018-05-30T12:01:00Z"/>
                <w:rFonts w:ascii="Arial" w:eastAsia="Times New Roman" w:hAnsi="Arial" w:cs="Arial"/>
                <w:color w:val="000000"/>
                <w:sz w:val="20"/>
                <w:szCs w:val="20"/>
                <w:lang w:val="en-US"/>
                <w:rPrChange w:id="1158" w:author="Brittany Thibaudeau" w:date="2018-05-31T09:05:00Z">
                  <w:rPr>
                    <w:ins w:id="1159" w:author="Brittany Thibaudeau" w:date="2018-05-30T12:01:00Z"/>
                    <w:rFonts w:ascii="Arial" w:eastAsia="Times New Roman" w:hAnsi="Arial" w:cs="Arial"/>
                    <w:color w:val="000000"/>
                    <w:sz w:val="20"/>
                    <w:szCs w:val="20"/>
                    <w:lang w:val="en-US"/>
                  </w:rPr>
                </w:rPrChange>
              </w:rPr>
              <w:pPrChange w:id="1160" w:author="Brittany Thibaudeau" w:date="2018-05-31T09:05:00Z">
                <w:pPr/>
              </w:pPrChange>
            </w:pPr>
            <w:ins w:id="1161" w:author="Brittany Thibaudeau" w:date="2018-05-30T12:04:00Z">
              <w:r w:rsidRPr="00565EE6">
                <w:rPr>
                  <w:rFonts w:ascii="Arial" w:eastAsia="Times New Roman" w:hAnsi="Arial" w:cs="Arial"/>
                  <w:color w:val="000000"/>
                  <w:sz w:val="20"/>
                  <w:szCs w:val="20"/>
                  <w:lang w:val="en-US"/>
                  <w:rPrChange w:id="1162" w:author="Brittany Thibaudeau" w:date="2018-05-31T09:05:00Z">
                    <w:rPr>
                      <w:rFonts w:ascii="Arial" w:eastAsia="Times New Roman" w:hAnsi="Arial" w:cs="Arial"/>
                      <w:color w:val="000000"/>
                      <w:sz w:val="20"/>
                      <w:szCs w:val="20"/>
                      <w:lang w:val="en-US"/>
                    </w:rPr>
                  </w:rPrChange>
                </w:rPr>
                <w:lastRenderedPageBreak/>
                <w:t>Req. No.</w:t>
              </w:r>
            </w:ins>
          </w:p>
        </w:tc>
        <w:tc>
          <w:tcPr>
            <w:tcW w:w="1872" w:type="dxa"/>
            <w:tcPrChange w:id="1163" w:author="Brittany Thibaudeau" w:date="2018-05-30T12:02:00Z">
              <w:tcPr>
                <w:tcW w:w="1872"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64" w:author="Brittany Thibaudeau" w:date="2018-05-30T12:01:00Z"/>
                <w:rFonts w:ascii="Arial" w:eastAsia="Times New Roman" w:hAnsi="Arial" w:cs="Arial"/>
                <w:b/>
                <w:sz w:val="20"/>
                <w:szCs w:val="20"/>
                <w:lang w:val="en-US"/>
                <w:rPrChange w:id="1165" w:author="Brittany Thibaudeau" w:date="2018-05-31T09:05:00Z">
                  <w:rPr>
                    <w:ins w:id="1166" w:author="Brittany Thibaudeau" w:date="2018-05-30T12:01:00Z"/>
                    <w:rFonts w:ascii="Arial" w:eastAsia="Times New Roman" w:hAnsi="Arial" w:cs="Arial"/>
                    <w:sz w:val="20"/>
                    <w:szCs w:val="20"/>
                    <w:lang w:val="en-US"/>
                  </w:rPr>
                </w:rPrChange>
              </w:rPr>
              <w:pPrChange w:id="1167"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168" w:author="Brittany Thibaudeau" w:date="2018-05-31T08:51:00Z">
              <w:r w:rsidRPr="00565EE6">
                <w:rPr>
                  <w:rFonts w:ascii="Arial" w:eastAsia="Times New Roman" w:hAnsi="Arial" w:cs="Arial"/>
                  <w:b/>
                  <w:sz w:val="20"/>
                  <w:szCs w:val="20"/>
                  <w:lang w:val="en-US"/>
                  <w:rPrChange w:id="1169" w:author="Brittany Thibaudeau" w:date="2018-05-31T09:05:00Z">
                    <w:rPr>
                      <w:rFonts w:ascii="Arial" w:eastAsia="Times New Roman" w:hAnsi="Arial" w:cs="Arial"/>
                      <w:sz w:val="20"/>
                      <w:szCs w:val="20"/>
                      <w:lang w:val="en-US"/>
                    </w:rPr>
                  </w:rPrChange>
                </w:rPr>
                <w:t>Requirement</w:t>
              </w:r>
            </w:ins>
          </w:p>
        </w:tc>
        <w:tc>
          <w:tcPr>
            <w:tcW w:w="1485" w:type="dxa"/>
            <w:tcPrChange w:id="1170" w:author="Brittany Thibaudeau" w:date="2018-05-30T12:02:00Z">
              <w:tcPr>
                <w:tcW w:w="1485"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71" w:author="Brittany Thibaudeau" w:date="2018-05-30T12:01:00Z"/>
                <w:rFonts w:ascii="Arial" w:hAnsi="Arial" w:cs="Arial"/>
                <w:b/>
                <w:sz w:val="20"/>
                <w:szCs w:val="20"/>
                <w:rPrChange w:id="1172" w:author="Brittany Thibaudeau" w:date="2018-05-31T09:05:00Z">
                  <w:rPr>
                    <w:ins w:id="1173" w:author="Brittany Thibaudeau" w:date="2018-05-30T12:01:00Z"/>
                    <w:rFonts w:ascii="Arial" w:hAnsi="Arial" w:cs="Arial"/>
                    <w:sz w:val="20"/>
                    <w:szCs w:val="20"/>
                  </w:rPr>
                </w:rPrChange>
              </w:rPr>
              <w:pPrChange w:id="1174"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175" w:author="Brittany Thibaudeau" w:date="2018-05-31T08:52:00Z">
              <w:r w:rsidRPr="00565EE6">
                <w:rPr>
                  <w:rFonts w:ascii="Arial" w:hAnsi="Arial" w:cs="Arial"/>
                  <w:b/>
                  <w:sz w:val="20"/>
                  <w:szCs w:val="20"/>
                  <w:rPrChange w:id="1176" w:author="Brittany Thibaudeau" w:date="2018-05-31T09:05:00Z">
                    <w:rPr>
                      <w:rFonts w:ascii="Arial" w:hAnsi="Arial" w:cs="Arial"/>
                      <w:sz w:val="20"/>
                      <w:szCs w:val="20"/>
                    </w:rPr>
                  </w:rPrChange>
                </w:rPr>
                <w:t>Proposed Requirement</w:t>
              </w:r>
            </w:ins>
          </w:p>
        </w:tc>
        <w:tc>
          <w:tcPr>
            <w:tcW w:w="2372" w:type="dxa"/>
            <w:tcPrChange w:id="1177" w:author="Brittany Thibaudeau" w:date="2018-05-30T12:02:00Z">
              <w:tcPr>
                <w:tcW w:w="2372"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78" w:author="Brittany Thibaudeau" w:date="2018-05-30T12:01:00Z"/>
                <w:rFonts w:ascii="Arial" w:eastAsia="Times New Roman" w:hAnsi="Arial" w:cs="Arial"/>
                <w:b/>
                <w:sz w:val="20"/>
                <w:szCs w:val="20"/>
                <w:lang w:val="en-US"/>
                <w:rPrChange w:id="1179" w:author="Brittany Thibaudeau" w:date="2018-05-31T09:05:00Z">
                  <w:rPr>
                    <w:ins w:id="1180" w:author="Brittany Thibaudeau" w:date="2018-05-30T12:01:00Z"/>
                    <w:rFonts w:ascii="Arial" w:eastAsia="Times New Roman" w:hAnsi="Arial" w:cs="Arial"/>
                    <w:sz w:val="20"/>
                    <w:szCs w:val="20"/>
                    <w:lang w:val="en-US"/>
                  </w:rPr>
                </w:rPrChange>
              </w:rPr>
              <w:pPrChange w:id="1181"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182" w:author="Brittany Thibaudeau" w:date="2018-05-31T08:54:00Z">
              <w:r w:rsidRPr="00565EE6">
                <w:rPr>
                  <w:rFonts w:ascii="Arial" w:eastAsia="Times New Roman" w:hAnsi="Arial" w:cs="Arial"/>
                  <w:b/>
                  <w:sz w:val="20"/>
                  <w:szCs w:val="20"/>
                  <w:lang w:val="en-US"/>
                  <w:rPrChange w:id="1183" w:author="Brittany Thibaudeau" w:date="2018-05-31T09:05:00Z">
                    <w:rPr>
                      <w:rFonts w:ascii="Arial" w:eastAsia="Times New Roman" w:hAnsi="Arial" w:cs="Arial"/>
                      <w:sz w:val="20"/>
                      <w:szCs w:val="20"/>
                      <w:lang w:val="en-US"/>
                    </w:rPr>
                  </w:rPrChange>
                </w:rPr>
                <w:t>Evidence</w:t>
              </w:r>
            </w:ins>
          </w:p>
        </w:tc>
        <w:tc>
          <w:tcPr>
            <w:tcW w:w="3011" w:type="dxa"/>
            <w:tcPrChange w:id="1184" w:author="Brittany Thibaudeau" w:date="2018-05-30T12:02:00Z">
              <w:tcPr>
                <w:tcW w:w="3011"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85" w:author="Brittany Thibaudeau" w:date="2018-05-30T12:01:00Z"/>
                <w:rFonts w:ascii="Arial" w:hAnsi="Arial" w:cs="Arial"/>
                <w:b/>
                <w:sz w:val="20"/>
                <w:szCs w:val="20"/>
                <w:rPrChange w:id="1186" w:author="Brittany Thibaudeau" w:date="2018-05-31T09:05:00Z">
                  <w:rPr>
                    <w:ins w:id="1187" w:author="Brittany Thibaudeau" w:date="2018-05-30T12:01:00Z"/>
                    <w:rFonts w:ascii="Arial" w:hAnsi="Arial" w:cs="Arial"/>
                    <w:sz w:val="20"/>
                    <w:szCs w:val="20"/>
                  </w:rPr>
                </w:rPrChange>
              </w:rPr>
              <w:pPrChange w:id="1188"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189" w:author="Brittany Thibaudeau" w:date="2018-05-31T08:55:00Z">
              <w:r w:rsidRPr="00565EE6">
                <w:rPr>
                  <w:rFonts w:ascii="Arial" w:hAnsi="Arial" w:cs="Arial"/>
                  <w:b/>
                  <w:sz w:val="20"/>
                  <w:szCs w:val="20"/>
                  <w:rPrChange w:id="1190" w:author="Brittany Thibaudeau" w:date="2018-05-31T09:05:00Z">
                    <w:rPr>
                      <w:rFonts w:ascii="Arial" w:hAnsi="Arial" w:cs="Arial"/>
                      <w:sz w:val="20"/>
                      <w:szCs w:val="20"/>
                    </w:rPr>
                  </w:rPrChange>
                </w:rPr>
                <w:t>Proposed Evidence</w:t>
              </w:r>
            </w:ins>
          </w:p>
        </w:tc>
        <w:tc>
          <w:tcPr>
            <w:tcW w:w="1369" w:type="dxa"/>
            <w:noWrap/>
            <w:tcPrChange w:id="1191" w:author="Brittany Thibaudeau" w:date="2018-05-30T12:02:00Z">
              <w:tcPr>
                <w:tcW w:w="1369" w:type="dxa"/>
                <w:noWrap/>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92" w:author="Brittany Thibaudeau" w:date="2018-05-30T12:01:00Z"/>
                <w:rFonts w:ascii="Arial" w:eastAsia="Times New Roman" w:hAnsi="Arial" w:cs="Arial"/>
                <w:b/>
                <w:color w:val="000000"/>
                <w:sz w:val="20"/>
                <w:szCs w:val="20"/>
                <w:lang w:val="en-US"/>
                <w:rPrChange w:id="1193" w:author="Brittany Thibaudeau" w:date="2018-05-31T09:05:00Z">
                  <w:rPr>
                    <w:ins w:id="1194" w:author="Brittany Thibaudeau" w:date="2018-05-30T12:01:00Z"/>
                    <w:rFonts w:ascii="Arial" w:eastAsia="Times New Roman" w:hAnsi="Arial" w:cs="Arial"/>
                    <w:color w:val="000000"/>
                    <w:sz w:val="20"/>
                    <w:szCs w:val="20"/>
                    <w:lang w:val="en-US"/>
                  </w:rPr>
                </w:rPrChange>
              </w:rPr>
              <w:pPrChange w:id="1195"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196" w:author="Brittany Thibaudeau" w:date="2018-05-31T08:56:00Z">
              <w:r w:rsidRPr="00565EE6">
                <w:rPr>
                  <w:rFonts w:ascii="Arial" w:eastAsia="Times New Roman" w:hAnsi="Arial" w:cs="Arial"/>
                  <w:b/>
                  <w:color w:val="000000"/>
                  <w:sz w:val="20"/>
                  <w:szCs w:val="20"/>
                  <w:lang w:val="en-US"/>
                  <w:rPrChange w:id="1197" w:author="Brittany Thibaudeau" w:date="2018-05-31T09:05:00Z">
                    <w:rPr>
                      <w:rFonts w:ascii="Arial" w:eastAsia="Times New Roman" w:hAnsi="Arial" w:cs="Arial"/>
                      <w:color w:val="000000"/>
                      <w:sz w:val="20"/>
                      <w:szCs w:val="20"/>
                      <w:lang w:val="en-US"/>
                    </w:rPr>
                  </w:rPrChange>
                </w:rPr>
                <w:t>Percent Compliance</w:t>
              </w:r>
            </w:ins>
          </w:p>
        </w:tc>
        <w:tc>
          <w:tcPr>
            <w:tcW w:w="1551" w:type="dxa"/>
            <w:tcPrChange w:id="1198" w:author="Brittany Thibaudeau" w:date="2018-05-30T12:02:00Z">
              <w:tcPr>
                <w:tcW w:w="1551" w:type="dxa"/>
              </w:tcPr>
            </w:tcPrChange>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199" w:author="Brittany Thibaudeau" w:date="2018-05-31T08:57:00Z"/>
                <w:rFonts w:ascii="Arial" w:eastAsia="Times New Roman" w:hAnsi="Arial" w:cs="Arial"/>
                <w:b/>
                <w:sz w:val="20"/>
                <w:szCs w:val="20"/>
                <w:lang w:val="en-US"/>
                <w:rPrChange w:id="1200" w:author="Brittany Thibaudeau" w:date="2018-05-31T09:05:00Z">
                  <w:rPr>
                    <w:ins w:id="1201" w:author="Brittany Thibaudeau" w:date="2018-05-31T08:57:00Z"/>
                    <w:rFonts w:ascii="Arial" w:eastAsia="Times New Roman" w:hAnsi="Arial" w:cs="Arial"/>
                    <w:sz w:val="20"/>
                    <w:szCs w:val="20"/>
                    <w:lang w:val="en-US"/>
                  </w:rPr>
                </w:rPrChange>
              </w:rPr>
              <w:pPrChange w:id="1202"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03" w:author="Brittany Thibaudeau" w:date="2018-05-31T08:57:00Z">
              <w:r w:rsidRPr="00565EE6">
                <w:rPr>
                  <w:rFonts w:ascii="Arial" w:eastAsia="Times New Roman" w:hAnsi="Arial" w:cs="Arial"/>
                  <w:b/>
                  <w:sz w:val="20"/>
                  <w:szCs w:val="20"/>
                  <w:lang w:val="en-US"/>
                  <w:rPrChange w:id="1204"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05" w:author="Brittany Thibaudeau" w:date="2018-05-31T08:57:00Z"/>
                <w:rFonts w:ascii="Arial" w:eastAsia="Times New Roman" w:hAnsi="Arial" w:cs="Arial"/>
                <w:b/>
                <w:sz w:val="20"/>
                <w:szCs w:val="20"/>
                <w:lang w:val="en-US"/>
                <w:rPrChange w:id="1206" w:author="Brittany Thibaudeau" w:date="2018-05-31T09:05:00Z">
                  <w:rPr>
                    <w:ins w:id="1207" w:author="Brittany Thibaudeau" w:date="2018-05-31T08:57:00Z"/>
                    <w:rFonts w:ascii="Arial" w:eastAsia="Times New Roman" w:hAnsi="Arial" w:cs="Arial"/>
                    <w:sz w:val="20"/>
                    <w:szCs w:val="20"/>
                    <w:lang w:val="en-US"/>
                  </w:rPr>
                </w:rPrChange>
              </w:rPr>
              <w:pPrChange w:id="1208"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09" w:author="Brittany Thibaudeau" w:date="2018-05-31T08:57:00Z">
              <w:r w:rsidRPr="00565EE6">
                <w:rPr>
                  <w:rFonts w:ascii="Arial" w:eastAsia="Times New Roman" w:hAnsi="Arial" w:cs="Arial"/>
                  <w:b/>
                  <w:sz w:val="20"/>
                  <w:szCs w:val="20"/>
                  <w:lang w:val="en-US"/>
                  <w:rPrChange w:id="1210" w:author="Brittany Thibaudeau" w:date="2018-05-31T09:05:00Z">
                    <w:rPr>
                      <w:rFonts w:ascii="Arial" w:eastAsia="Times New Roman" w:hAnsi="Arial" w:cs="Arial"/>
                      <w:sz w:val="20"/>
                      <w:szCs w:val="20"/>
                      <w:lang w:val="en-US"/>
                    </w:rPr>
                  </w:rPrChange>
                </w:rPr>
                <w:t>2nd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11" w:author="Brittany Thibaudeau" w:date="2018-05-30T12:01:00Z"/>
                <w:rFonts w:ascii="Arial" w:eastAsia="Times New Roman" w:hAnsi="Arial" w:cs="Arial"/>
                <w:b/>
                <w:sz w:val="20"/>
                <w:szCs w:val="20"/>
                <w:lang w:val="en-US"/>
                <w:rPrChange w:id="1212" w:author="Brittany Thibaudeau" w:date="2018-05-31T09:05:00Z">
                  <w:rPr>
                    <w:ins w:id="1213" w:author="Brittany Thibaudeau" w:date="2018-05-30T12:01:00Z"/>
                    <w:rFonts w:ascii="Arial" w:eastAsia="Times New Roman" w:hAnsi="Arial" w:cs="Arial"/>
                    <w:sz w:val="20"/>
                    <w:szCs w:val="20"/>
                    <w:lang w:val="en-US"/>
                  </w:rPr>
                </w:rPrChange>
              </w:rPr>
              <w:pPrChange w:id="1214"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15" w:author="Brittany Thibaudeau" w:date="2018-05-31T08:57:00Z">
              <w:r w:rsidRPr="00565EE6">
                <w:rPr>
                  <w:rFonts w:ascii="Arial" w:eastAsia="Times New Roman" w:hAnsi="Arial" w:cs="Arial"/>
                  <w:b/>
                  <w:sz w:val="20"/>
                  <w:szCs w:val="20"/>
                  <w:lang w:val="en-US"/>
                  <w:rPrChange w:id="1216" w:author="Brittany Thibaudeau" w:date="2018-05-31T09:05:00Z">
                    <w:rPr>
                      <w:rFonts w:ascii="Arial" w:eastAsia="Times New Roman" w:hAnsi="Arial" w:cs="Arial"/>
                      <w:sz w:val="20"/>
                      <w:szCs w:val="20"/>
                      <w:lang w:val="en-US"/>
                    </w:rPr>
                  </w:rPrChange>
                </w:rPr>
                <w:t>2020-2021</w:t>
              </w:r>
            </w:ins>
          </w:p>
        </w:tc>
        <w:tc>
          <w:tcPr>
            <w:tcW w:w="1460" w:type="dxa"/>
            <w:tcPrChange w:id="1217" w:author="Brittany Thibaudeau" w:date="2018-05-30T12:02:00Z">
              <w:tcPr>
                <w:tcW w:w="1460" w:type="dxa"/>
              </w:tcPr>
            </w:tcPrChange>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18" w:author="Brittany Thibaudeau" w:date="2018-05-31T08:58:00Z"/>
                <w:rFonts w:ascii="Arial" w:eastAsia="Times New Roman" w:hAnsi="Arial" w:cs="Arial"/>
                <w:b/>
                <w:sz w:val="20"/>
                <w:szCs w:val="20"/>
                <w:lang w:val="en-US"/>
                <w:rPrChange w:id="1219" w:author="Brittany Thibaudeau" w:date="2018-05-31T09:05:00Z">
                  <w:rPr>
                    <w:ins w:id="1220" w:author="Brittany Thibaudeau" w:date="2018-05-31T08:58:00Z"/>
                    <w:rFonts w:ascii="Arial" w:eastAsia="Times New Roman" w:hAnsi="Arial" w:cs="Arial"/>
                    <w:sz w:val="20"/>
                    <w:szCs w:val="20"/>
                    <w:lang w:val="en-US"/>
                  </w:rPr>
                </w:rPrChange>
              </w:rPr>
              <w:pPrChange w:id="1221"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22" w:author="Brittany Thibaudeau" w:date="2018-05-31T08:58:00Z">
              <w:r w:rsidRPr="00565EE6">
                <w:rPr>
                  <w:rFonts w:ascii="Arial" w:eastAsia="Times New Roman" w:hAnsi="Arial" w:cs="Arial"/>
                  <w:b/>
                  <w:sz w:val="20"/>
                  <w:szCs w:val="20"/>
                  <w:lang w:val="en-US"/>
                  <w:rPrChange w:id="1223"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24" w:author="Brittany Thibaudeau" w:date="2018-05-31T08:58:00Z"/>
                <w:rFonts w:ascii="Arial" w:eastAsia="Times New Roman" w:hAnsi="Arial" w:cs="Arial"/>
                <w:b/>
                <w:sz w:val="20"/>
                <w:szCs w:val="20"/>
                <w:lang w:val="en-US"/>
                <w:rPrChange w:id="1225" w:author="Brittany Thibaudeau" w:date="2018-05-31T09:05:00Z">
                  <w:rPr>
                    <w:ins w:id="1226" w:author="Brittany Thibaudeau" w:date="2018-05-31T08:58:00Z"/>
                    <w:rFonts w:ascii="Arial" w:eastAsia="Times New Roman" w:hAnsi="Arial" w:cs="Arial"/>
                    <w:sz w:val="20"/>
                    <w:szCs w:val="20"/>
                    <w:lang w:val="en-US"/>
                  </w:rPr>
                </w:rPrChange>
              </w:rPr>
              <w:pPrChange w:id="1227"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28" w:author="Brittany Thibaudeau" w:date="2018-05-31T08:58:00Z">
              <w:r w:rsidRPr="00565EE6">
                <w:rPr>
                  <w:rFonts w:ascii="Arial" w:eastAsia="Times New Roman" w:hAnsi="Arial" w:cs="Arial"/>
                  <w:b/>
                  <w:sz w:val="20"/>
                  <w:szCs w:val="20"/>
                  <w:lang w:val="en-US"/>
                  <w:rPrChange w:id="1229" w:author="Brittany Thibaudeau" w:date="2018-05-31T09:05:00Z">
                    <w:rPr>
                      <w:rFonts w:ascii="Arial" w:eastAsia="Times New Roman" w:hAnsi="Arial" w:cs="Arial"/>
                      <w:sz w:val="20"/>
                      <w:szCs w:val="20"/>
                      <w:lang w:val="en-US"/>
                    </w:rPr>
                  </w:rPrChange>
                </w:rPr>
                <w:t>3rd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30" w:author="Brittany Thibaudeau" w:date="2018-05-30T12:01:00Z"/>
                <w:rFonts w:ascii="Arial" w:eastAsia="Times New Roman" w:hAnsi="Arial" w:cs="Arial"/>
                <w:b/>
                <w:sz w:val="20"/>
                <w:szCs w:val="20"/>
                <w:lang w:val="en-US"/>
                <w:rPrChange w:id="1231" w:author="Brittany Thibaudeau" w:date="2018-05-31T09:05:00Z">
                  <w:rPr>
                    <w:ins w:id="1232" w:author="Brittany Thibaudeau" w:date="2018-05-30T12:01:00Z"/>
                    <w:rFonts w:ascii="Arial" w:eastAsia="Times New Roman" w:hAnsi="Arial" w:cs="Arial"/>
                    <w:sz w:val="20"/>
                    <w:szCs w:val="20"/>
                    <w:lang w:val="en-US"/>
                  </w:rPr>
                </w:rPrChange>
              </w:rPr>
              <w:pPrChange w:id="1233"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234" w:author="Brittany Thibaudeau" w:date="2018-05-31T08:58:00Z">
              <w:r w:rsidRPr="00565EE6">
                <w:rPr>
                  <w:rFonts w:ascii="Arial" w:eastAsia="Times New Roman" w:hAnsi="Arial" w:cs="Arial"/>
                  <w:b/>
                  <w:sz w:val="20"/>
                  <w:szCs w:val="20"/>
                  <w:lang w:val="en-US"/>
                  <w:rPrChange w:id="1235" w:author="Brittany Thibaudeau" w:date="2018-05-31T09:05:00Z">
                    <w:rPr>
                      <w:rFonts w:ascii="Arial" w:eastAsia="Times New Roman" w:hAnsi="Arial" w:cs="Arial"/>
                      <w:sz w:val="20"/>
                      <w:szCs w:val="20"/>
                      <w:lang w:val="en-US"/>
                    </w:rPr>
                  </w:rPrChange>
                </w:rPr>
                <w:t>2021-2023</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467"/>
          <w:ins w:id="1236"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237" w:author="McKenzie Smith" w:date="2018-05-30T11:22:00Z"/>
                <w:rFonts w:ascii="Arial" w:eastAsia="Times New Roman" w:hAnsi="Arial" w:cs="Arial"/>
                <w:color w:val="000000"/>
                <w:sz w:val="20"/>
                <w:szCs w:val="20"/>
                <w:lang w:val="en-US"/>
              </w:rPr>
            </w:pPr>
            <w:ins w:id="1238" w:author="McKenzie Smith" w:date="2018-05-30T11:22:00Z">
              <w:r w:rsidRPr="009F7643">
                <w:rPr>
                  <w:rFonts w:ascii="Arial" w:eastAsia="Times New Roman" w:hAnsi="Arial" w:cs="Arial"/>
                  <w:color w:val="000000"/>
                  <w:sz w:val="20"/>
                  <w:szCs w:val="20"/>
                  <w:lang w:val="en-US"/>
                </w:rPr>
                <w:t>T6</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39" w:author="McKenzie Smith" w:date="2018-05-30T11:22:00Z"/>
                <w:rFonts w:ascii="Arial" w:eastAsia="Times New Roman" w:hAnsi="Arial" w:cs="Arial"/>
                <w:sz w:val="20"/>
                <w:szCs w:val="20"/>
                <w:lang w:val="en-US"/>
              </w:rPr>
            </w:pPr>
            <w:ins w:id="1240" w:author="McKenzie Smith" w:date="2018-05-30T11:22:00Z">
              <w:r w:rsidRPr="009F7643">
                <w:rPr>
                  <w:rFonts w:ascii="Arial" w:eastAsia="Times New Roman" w:hAnsi="Arial" w:cs="Arial"/>
                  <w:sz w:val="20"/>
                  <w:szCs w:val="20"/>
                  <w:lang w:val="en-US"/>
                </w:rPr>
                <w:t>Nutrient Service Provider has sponsored, hosted or directly provided a local training session on 4R Nutrient Stewardship that is available for all grower customers.</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41" w:author="McKenzie Smith" w:date="2018-05-30T11:22:00Z"/>
                <w:rFonts w:ascii="Arial" w:eastAsia="Times New Roman" w:hAnsi="Arial" w:cs="Arial"/>
                <w:sz w:val="20"/>
                <w:szCs w:val="20"/>
                <w:lang w:val="en-US"/>
              </w:rPr>
            </w:pPr>
            <w:ins w:id="1242"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43" w:author="McKenzie Smith" w:date="2018-05-30T11:22:00Z"/>
                <w:rFonts w:ascii="Arial" w:eastAsia="Times New Roman" w:hAnsi="Arial" w:cs="Arial"/>
                <w:sz w:val="20"/>
                <w:szCs w:val="20"/>
                <w:lang w:val="en-US"/>
              </w:rPr>
            </w:pPr>
            <w:ins w:id="1244" w:author="McKenzie Smith" w:date="2018-05-30T11:22:00Z">
              <w:r w:rsidRPr="009F7643">
                <w:rPr>
                  <w:rFonts w:ascii="Arial" w:eastAsia="Times New Roman" w:hAnsi="Arial" w:cs="Arial"/>
                  <w:sz w:val="20"/>
                  <w:szCs w:val="20"/>
                  <w:lang w:val="en-US"/>
                </w:rPr>
                <w:t xml:space="preserve">Agenda of the company-sponsored educational event shows training on 4R Nutrient Stewardship approved by the Program Administrator </w:t>
              </w:r>
              <w:r w:rsidRPr="009F7643">
                <w:rPr>
                  <w:rFonts w:ascii="Arial" w:eastAsia="Times New Roman" w:hAnsi="Arial" w:cs="Arial"/>
                  <w:color w:val="FF0000"/>
                  <w:sz w:val="20"/>
                  <w:szCs w:val="20"/>
                  <w:lang w:val="en-US"/>
                </w:rPr>
                <w:t xml:space="preserve">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45" w:author="McKenzie Smith" w:date="2018-05-30T11:22:00Z"/>
                <w:rFonts w:ascii="Arial" w:eastAsia="Times New Roman" w:hAnsi="Arial" w:cs="Arial"/>
                <w:sz w:val="20"/>
                <w:szCs w:val="20"/>
                <w:lang w:val="en-US"/>
              </w:rPr>
            </w:pPr>
            <w:ins w:id="1246" w:author="McKenzie Smith" w:date="2018-05-30T11:22:00Z">
              <w:r w:rsidRPr="009F7643">
                <w:rPr>
                  <w:rFonts w:ascii="Arial" w:hAnsi="Arial" w:cs="Arial"/>
                  <w:sz w:val="20"/>
                  <w:szCs w:val="20"/>
                </w:rPr>
                <w:t xml:space="preserve">Evidence should include: meeting agendas, training materials covered indicating 4R concepts.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247" w:author="McKenzie Smith" w:date="2018-05-30T11:22:00Z"/>
                <w:rFonts w:ascii="Arial" w:eastAsia="Times New Roman" w:hAnsi="Arial" w:cs="Arial"/>
                <w:color w:val="000000"/>
                <w:sz w:val="20"/>
                <w:szCs w:val="20"/>
                <w:lang w:val="en-US"/>
              </w:rPr>
            </w:pPr>
            <w:ins w:id="1248"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249" w:author="McKenzie Smith" w:date="2018-05-30T11:22:00Z"/>
                <w:rFonts w:ascii="Arial" w:eastAsia="Times New Roman" w:hAnsi="Arial" w:cs="Arial"/>
                <w:color w:val="000000"/>
                <w:sz w:val="20"/>
                <w:szCs w:val="20"/>
                <w:lang w:val="en-US"/>
              </w:rPr>
            </w:pPr>
            <w:ins w:id="1250"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251" w:author="McKenzie Smith" w:date="2018-05-30T11:22:00Z"/>
                <w:rFonts w:ascii="Arial" w:eastAsia="Times New Roman" w:hAnsi="Arial" w:cs="Arial"/>
                <w:color w:val="000000"/>
                <w:sz w:val="20"/>
                <w:szCs w:val="20"/>
                <w:lang w:val="en-US"/>
              </w:rPr>
            </w:pPr>
            <w:ins w:id="1252" w:author="McKenzie Smith" w:date="2018-05-30T11:22:00Z">
              <w:r w:rsidRPr="009454F5">
                <w:rPr>
                  <w:rFonts w:ascii="Arial" w:eastAsia="Times New Roman" w:hAnsi="Arial" w:cs="Arial"/>
                  <w:sz w:val="20"/>
                  <w:szCs w:val="20"/>
                  <w:lang w:val="en-US"/>
                </w:rPr>
                <w:t>100%</w:t>
              </w:r>
            </w:ins>
          </w:p>
        </w:tc>
      </w:tr>
      <w:tr w:rsidR="00364017" w:rsidRPr="009454F5" w:rsidTr="00962335">
        <w:trPr>
          <w:trHeight w:val="2193"/>
          <w:ins w:id="1253"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254" w:author="McKenzie Smith" w:date="2018-05-30T11:22:00Z"/>
                <w:rFonts w:ascii="Arial" w:eastAsia="Times New Roman" w:hAnsi="Arial" w:cs="Arial"/>
                <w:color w:val="000000"/>
                <w:sz w:val="20"/>
                <w:szCs w:val="20"/>
                <w:lang w:val="en-US"/>
              </w:rPr>
            </w:pPr>
            <w:ins w:id="1255" w:author="McKenzie Smith" w:date="2018-05-30T11:22:00Z">
              <w:r w:rsidRPr="009F7643">
                <w:rPr>
                  <w:rFonts w:ascii="Arial" w:eastAsia="Times New Roman" w:hAnsi="Arial" w:cs="Arial"/>
                  <w:color w:val="000000"/>
                  <w:sz w:val="20"/>
                  <w:szCs w:val="20"/>
                  <w:lang w:val="en-US"/>
                </w:rPr>
                <w:t>R1</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256" w:author="McKenzie Smith" w:date="2018-05-30T11:22:00Z"/>
                <w:rFonts w:ascii="Arial" w:eastAsia="Times New Roman" w:hAnsi="Arial" w:cs="Arial"/>
                <w:sz w:val="20"/>
                <w:szCs w:val="20"/>
                <w:lang w:val="en-US"/>
              </w:rPr>
            </w:pPr>
            <w:ins w:id="1257" w:author="McKenzie Smith" w:date="2018-05-30T11:22:00Z">
              <w:r w:rsidRPr="009F7643">
                <w:rPr>
                  <w:rFonts w:ascii="Arial" w:eastAsia="Times New Roman" w:hAnsi="Arial" w:cs="Arial"/>
                  <w:sz w:val="20"/>
                  <w:szCs w:val="20"/>
                  <w:lang w:val="en-US"/>
                </w:rPr>
                <w:t xml:space="preserve">Soil (analysis) tests are conducted by an OMAFRA accredited lab which include, at minimum: organic matter, Phosphorus (Olsen), Potassium, and </w:t>
              </w:r>
              <w:proofErr w:type="spellStart"/>
              <w:r w:rsidRPr="009F7643">
                <w:rPr>
                  <w:rFonts w:ascii="Arial" w:eastAsia="Times New Roman" w:hAnsi="Arial" w:cs="Arial"/>
                  <w:sz w:val="20"/>
                  <w:szCs w:val="20"/>
                  <w:lang w:val="en-US"/>
                </w:rPr>
                <w:t>pH.</w:t>
              </w:r>
              <w:proofErr w:type="spellEnd"/>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258" w:author="McKenzie Smith" w:date="2018-05-30T11:22:00Z"/>
                <w:rFonts w:ascii="Arial" w:eastAsia="Times New Roman" w:hAnsi="Arial" w:cs="Arial"/>
                <w:sz w:val="20"/>
                <w:szCs w:val="20"/>
                <w:lang w:val="en-US"/>
              </w:rPr>
            </w:pPr>
            <w:ins w:id="1259"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260" w:author="McKenzie Smith" w:date="2018-05-30T11:22:00Z"/>
                <w:rFonts w:ascii="Arial" w:eastAsia="Times New Roman" w:hAnsi="Arial" w:cs="Arial"/>
                <w:sz w:val="20"/>
                <w:szCs w:val="20"/>
                <w:lang w:val="en-US"/>
              </w:rPr>
            </w:pPr>
            <w:ins w:id="1261" w:author="McKenzie Smith" w:date="2018-05-30T11:22:00Z">
              <w:r w:rsidRPr="009F7643">
                <w:rPr>
                  <w:rFonts w:ascii="Arial" w:eastAsia="Times New Roman" w:hAnsi="Arial" w:cs="Arial"/>
                  <w:sz w:val="20"/>
                  <w:szCs w:val="20"/>
                  <w:lang w:val="en-US"/>
                </w:rPr>
                <w:t xml:space="preserve">Review of soil testing records on file, can be hard copy or electronic. All 4 items must be indicated on the records. </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262" w:author="McKenzie Smith" w:date="2018-05-30T11:22:00Z"/>
                <w:rFonts w:ascii="Arial" w:eastAsia="Times New Roman" w:hAnsi="Arial" w:cs="Arial"/>
                <w:sz w:val="20"/>
                <w:szCs w:val="20"/>
                <w:lang w:val="en-US"/>
              </w:rPr>
            </w:pPr>
            <w:ins w:id="1263"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264" w:author="McKenzie Smith" w:date="2018-05-30T11:22:00Z"/>
                <w:rFonts w:ascii="Arial" w:eastAsia="Times New Roman" w:hAnsi="Arial" w:cs="Arial"/>
                <w:color w:val="000000"/>
                <w:sz w:val="20"/>
                <w:szCs w:val="20"/>
                <w:lang w:val="en-US"/>
              </w:rPr>
            </w:pPr>
            <w:ins w:id="1265"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266" w:author="McKenzie Smith" w:date="2018-05-30T11:22:00Z"/>
                <w:rFonts w:ascii="Arial" w:eastAsia="Times New Roman" w:hAnsi="Arial" w:cs="Arial"/>
                <w:color w:val="000000"/>
                <w:sz w:val="20"/>
                <w:szCs w:val="20"/>
                <w:lang w:val="en-US"/>
              </w:rPr>
            </w:pPr>
            <w:ins w:id="1267"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268" w:author="McKenzie Smith" w:date="2018-05-30T11:22:00Z"/>
                <w:rFonts w:ascii="Arial" w:eastAsia="Times New Roman" w:hAnsi="Arial" w:cs="Arial"/>
                <w:color w:val="000000"/>
                <w:sz w:val="20"/>
                <w:szCs w:val="20"/>
                <w:lang w:val="en-US"/>
              </w:rPr>
            </w:pPr>
            <w:ins w:id="1269"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1096"/>
          <w:ins w:id="1270"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271" w:author="McKenzie Smith" w:date="2018-05-30T11:22:00Z"/>
                <w:rFonts w:ascii="Arial" w:eastAsia="Times New Roman" w:hAnsi="Arial" w:cs="Arial"/>
                <w:color w:val="000000"/>
                <w:sz w:val="20"/>
                <w:szCs w:val="20"/>
                <w:lang w:val="en-US"/>
              </w:rPr>
            </w:pPr>
            <w:ins w:id="1272" w:author="McKenzie Smith" w:date="2018-05-30T11:22:00Z">
              <w:r w:rsidRPr="009F7643">
                <w:rPr>
                  <w:rFonts w:ascii="Arial" w:eastAsia="Times New Roman" w:hAnsi="Arial" w:cs="Arial"/>
                  <w:color w:val="000000"/>
                  <w:sz w:val="20"/>
                  <w:szCs w:val="20"/>
                  <w:lang w:val="en-US"/>
                </w:rPr>
                <w:t>R2</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73" w:author="McKenzie Smith" w:date="2018-05-30T11:22:00Z"/>
                <w:rFonts w:ascii="Arial" w:eastAsia="Times New Roman" w:hAnsi="Arial" w:cs="Arial"/>
                <w:sz w:val="20"/>
                <w:szCs w:val="20"/>
                <w:lang w:val="en-US"/>
              </w:rPr>
            </w:pPr>
            <w:ins w:id="1274" w:author="McKenzie Smith" w:date="2018-05-30T11:22:00Z">
              <w:r w:rsidRPr="009F7643">
                <w:rPr>
                  <w:rFonts w:ascii="Arial" w:eastAsia="Times New Roman" w:hAnsi="Arial" w:cs="Arial"/>
                  <w:sz w:val="20"/>
                  <w:szCs w:val="20"/>
                  <w:lang w:val="en-US"/>
                </w:rPr>
                <w:t>Soil tests are conducted at least once every 4 years.</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75" w:author="McKenzie Smith" w:date="2018-05-30T11:22:00Z"/>
                <w:rFonts w:ascii="Arial" w:eastAsia="Times New Roman" w:hAnsi="Arial" w:cs="Arial"/>
                <w:sz w:val="20"/>
                <w:szCs w:val="20"/>
                <w:lang w:val="en-US"/>
              </w:rPr>
            </w:pPr>
            <w:ins w:id="1276" w:author="McKenzie Smith" w:date="2018-05-30T11:22:00Z">
              <w:r w:rsidRPr="009F7643">
                <w:rPr>
                  <w:rFonts w:ascii="Arial" w:eastAsia="Times New Roman" w:hAnsi="Arial" w:cs="Arial"/>
                  <w:sz w:val="20"/>
                  <w:szCs w:val="20"/>
                  <w:lang w:val="en-US"/>
                </w:rPr>
                <w:t> </w:t>
              </w:r>
            </w:ins>
          </w:p>
        </w:tc>
        <w:tc>
          <w:tcPr>
            <w:tcW w:w="2372" w:type="dxa"/>
            <w:hideMark/>
          </w:tcPr>
          <w:p w:rsidR="00722F87" w:rsidRDefault="00722F87" w:rsidP="00962335">
            <w:pPr>
              <w:cnfStyle w:val="000000100000" w:firstRow="0" w:lastRow="0" w:firstColumn="0" w:lastColumn="0" w:oddVBand="0" w:evenVBand="0" w:oddHBand="1" w:evenHBand="0" w:firstRowFirstColumn="0" w:firstRowLastColumn="0" w:lastRowFirstColumn="0" w:lastRowLastColumn="0"/>
              <w:rPr>
                <w:ins w:id="1277" w:author="Brittany Thibaudeau" w:date="2018-05-30T12:02:00Z"/>
                <w:rFonts w:ascii="Arial" w:eastAsia="Times New Roman" w:hAnsi="Arial" w:cs="Arial"/>
                <w:sz w:val="20"/>
                <w:szCs w:val="20"/>
                <w:lang w:val="en-US"/>
              </w:rPr>
            </w:pPr>
            <w:ins w:id="1278" w:author="McKenzie Smith" w:date="2018-05-30T11:22:00Z">
              <w:r w:rsidRPr="009F7643">
                <w:rPr>
                  <w:rFonts w:ascii="Arial" w:eastAsia="Times New Roman" w:hAnsi="Arial" w:cs="Arial"/>
                  <w:sz w:val="20"/>
                  <w:szCs w:val="20"/>
                  <w:lang w:val="en-US"/>
                </w:rPr>
                <w:t xml:space="preserve">Review of records on file, can be hard copy or electronic.  Most recent soil test result may not be older than 4 years old. </w:t>
              </w:r>
            </w:ins>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1279" w:author="Brittany Thibaudeau" w:date="2018-05-30T12:02:00Z"/>
                <w:rFonts w:ascii="Arial" w:eastAsia="Times New Roman" w:hAnsi="Arial" w:cs="Arial"/>
                <w:sz w:val="20"/>
                <w:szCs w:val="20"/>
                <w:lang w:val="en-US"/>
              </w:rPr>
            </w:pPr>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1280" w:author="Brittany Thibaudeau" w:date="2018-05-30T12:02:00Z"/>
                <w:rFonts w:ascii="Arial" w:eastAsia="Times New Roman" w:hAnsi="Arial" w:cs="Arial"/>
                <w:sz w:val="20"/>
                <w:szCs w:val="20"/>
                <w:lang w:val="en-US"/>
              </w:rPr>
            </w:pPr>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1281" w:author="Brittany Thibaudeau" w:date="2018-05-30T12:02:00Z"/>
                <w:rFonts w:ascii="Arial" w:eastAsia="Times New Roman" w:hAnsi="Arial" w:cs="Arial"/>
                <w:sz w:val="20"/>
                <w:szCs w:val="20"/>
                <w:lang w:val="en-US"/>
              </w:rPr>
            </w:pPr>
          </w:p>
          <w:p w:rsidR="00364017" w:rsidRPr="009F7643" w:rsidRDefault="00364017" w:rsidP="00962335">
            <w:pPr>
              <w:cnfStyle w:val="000000100000" w:firstRow="0" w:lastRow="0" w:firstColumn="0" w:lastColumn="0" w:oddVBand="0" w:evenVBand="0" w:oddHBand="1" w:evenHBand="0" w:firstRowFirstColumn="0" w:firstRowLastColumn="0" w:lastRowFirstColumn="0" w:lastRowLastColumn="0"/>
              <w:rPr>
                <w:ins w:id="1282" w:author="McKenzie Smith" w:date="2018-05-30T11:22:00Z"/>
                <w:rFonts w:ascii="Arial" w:eastAsia="Times New Roman" w:hAnsi="Arial" w:cs="Arial"/>
                <w:sz w:val="20"/>
                <w:szCs w:val="20"/>
                <w:lang w:val="en-US"/>
              </w:rPr>
            </w:pPr>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283" w:author="McKenzie Smith" w:date="2018-05-30T11:22:00Z"/>
                <w:rFonts w:ascii="Arial" w:eastAsia="Times New Roman" w:hAnsi="Arial" w:cs="Arial"/>
                <w:sz w:val="20"/>
                <w:szCs w:val="20"/>
                <w:lang w:val="en-US"/>
              </w:rPr>
            </w:pPr>
            <w:ins w:id="1284"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285" w:author="McKenzie Smith" w:date="2018-05-30T11:22:00Z"/>
                <w:rFonts w:ascii="Arial" w:eastAsia="Times New Roman" w:hAnsi="Arial" w:cs="Arial"/>
                <w:color w:val="000000"/>
                <w:sz w:val="20"/>
                <w:szCs w:val="20"/>
                <w:lang w:val="en-US"/>
              </w:rPr>
            </w:pPr>
            <w:ins w:id="1286"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287" w:author="McKenzie Smith" w:date="2018-05-30T11:22:00Z"/>
                <w:rFonts w:ascii="Arial" w:eastAsia="Times New Roman" w:hAnsi="Arial" w:cs="Arial"/>
                <w:color w:val="000000"/>
                <w:sz w:val="20"/>
                <w:szCs w:val="20"/>
                <w:lang w:val="en-US"/>
              </w:rPr>
            </w:pPr>
            <w:ins w:id="1288"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289" w:author="McKenzie Smith" w:date="2018-05-30T11:22:00Z"/>
                <w:rFonts w:ascii="Arial" w:eastAsia="Times New Roman" w:hAnsi="Arial" w:cs="Arial"/>
                <w:color w:val="000000"/>
                <w:sz w:val="20"/>
                <w:szCs w:val="20"/>
                <w:lang w:val="en-US"/>
              </w:rPr>
            </w:pPr>
            <w:ins w:id="1290"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096"/>
          <w:ins w:id="1291" w:author="Brittany Thibaudeau" w:date="2018-05-30T12:02:00Z"/>
        </w:trPr>
        <w:tc>
          <w:tcPr>
            <w:cnfStyle w:val="001000000000" w:firstRow="0" w:lastRow="0" w:firstColumn="1" w:lastColumn="0" w:oddVBand="0" w:evenVBand="0" w:oddHBand="0" w:evenHBand="0" w:firstRowFirstColumn="0" w:firstRowLastColumn="0" w:lastRowFirstColumn="0" w:lastRowLastColumn="0"/>
            <w:tcW w:w="756" w:type="dxa"/>
            <w:noWrap/>
          </w:tcPr>
          <w:p w:rsidR="00364017" w:rsidRPr="009F7643" w:rsidRDefault="00364017" w:rsidP="00962335">
            <w:pPr>
              <w:rPr>
                <w:ins w:id="1292" w:author="Brittany Thibaudeau" w:date="2018-05-30T12:02:00Z"/>
                <w:rFonts w:ascii="Arial" w:eastAsia="Times New Roman" w:hAnsi="Arial" w:cs="Arial"/>
                <w:color w:val="000000"/>
                <w:sz w:val="20"/>
                <w:szCs w:val="20"/>
                <w:lang w:val="en-US"/>
              </w:rPr>
            </w:pPr>
            <w:ins w:id="1293" w:author="Brittany Thibaudeau" w:date="2018-05-30T12:04:00Z">
              <w:r w:rsidRPr="00364017">
                <w:rPr>
                  <w:rFonts w:ascii="Arial" w:eastAsia="Times New Roman" w:hAnsi="Arial" w:cs="Arial"/>
                  <w:color w:val="000000"/>
                  <w:sz w:val="20"/>
                  <w:szCs w:val="20"/>
                  <w:lang w:val="en-US"/>
                </w:rPr>
                <w:lastRenderedPageBreak/>
                <w:t>Req. No.</w:t>
              </w:r>
            </w:ins>
          </w:p>
        </w:tc>
        <w:tc>
          <w:tcPr>
            <w:tcW w:w="1872" w:type="dxa"/>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294" w:author="Brittany Thibaudeau" w:date="2018-05-30T12:02:00Z"/>
                <w:rFonts w:ascii="Arial" w:eastAsia="Times New Roman" w:hAnsi="Arial" w:cs="Arial"/>
                <w:b/>
                <w:sz w:val="20"/>
                <w:szCs w:val="20"/>
                <w:lang w:val="en-US"/>
                <w:rPrChange w:id="1295" w:author="Brittany Thibaudeau" w:date="2018-05-31T09:05:00Z">
                  <w:rPr>
                    <w:ins w:id="1296" w:author="Brittany Thibaudeau" w:date="2018-05-30T12:02:00Z"/>
                    <w:rFonts w:ascii="Arial" w:eastAsia="Times New Roman" w:hAnsi="Arial" w:cs="Arial"/>
                    <w:sz w:val="20"/>
                    <w:szCs w:val="20"/>
                    <w:lang w:val="en-US"/>
                  </w:rPr>
                </w:rPrChange>
              </w:rPr>
              <w:pPrChange w:id="1297"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298" w:author="Brittany Thibaudeau" w:date="2018-05-31T08:51:00Z">
              <w:r w:rsidRPr="00565EE6">
                <w:rPr>
                  <w:rFonts w:ascii="Arial" w:eastAsia="Times New Roman" w:hAnsi="Arial" w:cs="Arial"/>
                  <w:b/>
                  <w:sz w:val="20"/>
                  <w:szCs w:val="20"/>
                  <w:lang w:val="en-US"/>
                  <w:rPrChange w:id="1299" w:author="Brittany Thibaudeau" w:date="2018-05-31T09:05:00Z">
                    <w:rPr>
                      <w:rFonts w:ascii="Arial" w:eastAsia="Times New Roman" w:hAnsi="Arial" w:cs="Arial"/>
                      <w:sz w:val="20"/>
                      <w:szCs w:val="20"/>
                      <w:lang w:val="en-US"/>
                    </w:rPr>
                  </w:rPrChange>
                </w:rPr>
                <w:t>Requirement</w:t>
              </w:r>
            </w:ins>
          </w:p>
        </w:tc>
        <w:tc>
          <w:tcPr>
            <w:tcW w:w="1485" w:type="dxa"/>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00" w:author="Brittany Thibaudeau" w:date="2018-05-30T12:02:00Z"/>
                <w:rFonts w:ascii="Arial" w:eastAsia="Times New Roman" w:hAnsi="Arial" w:cs="Arial"/>
                <w:b/>
                <w:sz w:val="20"/>
                <w:szCs w:val="20"/>
                <w:lang w:val="en-US"/>
                <w:rPrChange w:id="1301" w:author="Brittany Thibaudeau" w:date="2018-05-31T09:05:00Z">
                  <w:rPr>
                    <w:ins w:id="1302" w:author="Brittany Thibaudeau" w:date="2018-05-30T12:02:00Z"/>
                    <w:rFonts w:ascii="Arial" w:eastAsia="Times New Roman" w:hAnsi="Arial" w:cs="Arial"/>
                    <w:sz w:val="20"/>
                    <w:szCs w:val="20"/>
                    <w:lang w:val="en-US"/>
                  </w:rPr>
                </w:rPrChange>
              </w:rPr>
              <w:pPrChange w:id="1303"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304" w:author="Brittany Thibaudeau" w:date="2018-05-31T08:52:00Z">
              <w:r w:rsidRPr="00565EE6">
                <w:rPr>
                  <w:rFonts w:ascii="Arial" w:eastAsia="Times New Roman" w:hAnsi="Arial" w:cs="Arial"/>
                  <w:b/>
                  <w:sz w:val="20"/>
                  <w:szCs w:val="20"/>
                  <w:lang w:val="en-US"/>
                  <w:rPrChange w:id="1305" w:author="Brittany Thibaudeau" w:date="2018-05-31T09:05:00Z">
                    <w:rPr>
                      <w:rFonts w:ascii="Arial" w:eastAsia="Times New Roman" w:hAnsi="Arial" w:cs="Arial"/>
                      <w:sz w:val="20"/>
                      <w:szCs w:val="20"/>
                      <w:lang w:val="en-US"/>
                    </w:rPr>
                  </w:rPrChange>
                </w:rPr>
                <w:t>Proposed Requirement</w:t>
              </w:r>
            </w:ins>
          </w:p>
        </w:tc>
        <w:tc>
          <w:tcPr>
            <w:tcW w:w="2372" w:type="dxa"/>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06" w:author="Brittany Thibaudeau" w:date="2018-05-30T12:02:00Z"/>
                <w:rFonts w:ascii="Arial" w:eastAsia="Times New Roman" w:hAnsi="Arial" w:cs="Arial"/>
                <w:b/>
                <w:sz w:val="20"/>
                <w:szCs w:val="20"/>
                <w:lang w:val="en-US"/>
                <w:rPrChange w:id="1307" w:author="Brittany Thibaudeau" w:date="2018-05-31T09:05:00Z">
                  <w:rPr>
                    <w:ins w:id="1308" w:author="Brittany Thibaudeau" w:date="2018-05-30T12:02:00Z"/>
                    <w:rFonts w:ascii="Arial" w:eastAsia="Times New Roman" w:hAnsi="Arial" w:cs="Arial"/>
                    <w:sz w:val="20"/>
                    <w:szCs w:val="20"/>
                    <w:lang w:val="en-US"/>
                  </w:rPr>
                </w:rPrChange>
              </w:rPr>
              <w:pPrChange w:id="1309"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310" w:author="Brittany Thibaudeau" w:date="2018-05-31T08:54:00Z">
              <w:r w:rsidRPr="00565EE6">
                <w:rPr>
                  <w:rFonts w:ascii="Arial" w:eastAsia="Times New Roman" w:hAnsi="Arial" w:cs="Arial"/>
                  <w:b/>
                  <w:sz w:val="20"/>
                  <w:szCs w:val="20"/>
                  <w:lang w:val="en-US"/>
                  <w:rPrChange w:id="1311" w:author="Brittany Thibaudeau" w:date="2018-05-31T09:05:00Z">
                    <w:rPr>
                      <w:rFonts w:ascii="Arial" w:eastAsia="Times New Roman" w:hAnsi="Arial" w:cs="Arial"/>
                      <w:sz w:val="20"/>
                      <w:szCs w:val="20"/>
                      <w:lang w:val="en-US"/>
                    </w:rPr>
                  </w:rPrChange>
                </w:rPr>
                <w:t>Evidence</w:t>
              </w:r>
            </w:ins>
          </w:p>
        </w:tc>
        <w:tc>
          <w:tcPr>
            <w:tcW w:w="3011" w:type="dxa"/>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12" w:author="Brittany Thibaudeau" w:date="2018-05-30T12:02:00Z"/>
                <w:rFonts w:ascii="Arial" w:eastAsia="Times New Roman" w:hAnsi="Arial" w:cs="Arial"/>
                <w:b/>
                <w:sz w:val="20"/>
                <w:szCs w:val="20"/>
                <w:lang w:val="en-US"/>
                <w:rPrChange w:id="1313" w:author="Brittany Thibaudeau" w:date="2018-05-31T09:05:00Z">
                  <w:rPr>
                    <w:ins w:id="1314" w:author="Brittany Thibaudeau" w:date="2018-05-30T12:02:00Z"/>
                    <w:rFonts w:ascii="Arial" w:eastAsia="Times New Roman" w:hAnsi="Arial" w:cs="Arial"/>
                    <w:sz w:val="20"/>
                    <w:szCs w:val="20"/>
                    <w:lang w:val="en-US"/>
                  </w:rPr>
                </w:rPrChange>
              </w:rPr>
              <w:pPrChange w:id="1315"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316" w:author="Brittany Thibaudeau" w:date="2018-05-31T08:55:00Z">
              <w:r w:rsidRPr="00565EE6">
                <w:rPr>
                  <w:rFonts w:ascii="Arial" w:eastAsia="Times New Roman" w:hAnsi="Arial" w:cs="Arial"/>
                  <w:b/>
                  <w:sz w:val="20"/>
                  <w:szCs w:val="20"/>
                  <w:lang w:val="en-US"/>
                  <w:rPrChange w:id="1317" w:author="Brittany Thibaudeau" w:date="2018-05-31T09:05:00Z">
                    <w:rPr>
                      <w:rFonts w:ascii="Arial" w:eastAsia="Times New Roman" w:hAnsi="Arial" w:cs="Arial"/>
                      <w:sz w:val="20"/>
                      <w:szCs w:val="20"/>
                      <w:lang w:val="en-US"/>
                    </w:rPr>
                  </w:rPrChange>
                </w:rPr>
                <w:t>Proposed Evidence</w:t>
              </w:r>
            </w:ins>
          </w:p>
        </w:tc>
        <w:tc>
          <w:tcPr>
            <w:tcW w:w="1369" w:type="dxa"/>
            <w:noWrap/>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18" w:author="Brittany Thibaudeau" w:date="2018-05-30T12:02:00Z"/>
                <w:rFonts w:ascii="Arial" w:eastAsia="Times New Roman" w:hAnsi="Arial" w:cs="Arial"/>
                <w:b/>
                <w:color w:val="000000"/>
                <w:sz w:val="20"/>
                <w:szCs w:val="20"/>
                <w:lang w:val="en-US"/>
                <w:rPrChange w:id="1319" w:author="Brittany Thibaudeau" w:date="2018-05-31T09:05:00Z">
                  <w:rPr>
                    <w:ins w:id="1320" w:author="Brittany Thibaudeau" w:date="2018-05-30T12:02:00Z"/>
                    <w:rFonts w:ascii="Arial" w:eastAsia="Times New Roman" w:hAnsi="Arial" w:cs="Arial"/>
                    <w:color w:val="000000"/>
                    <w:sz w:val="20"/>
                    <w:szCs w:val="20"/>
                    <w:lang w:val="en-US"/>
                  </w:rPr>
                </w:rPrChange>
              </w:rPr>
              <w:pPrChange w:id="1321"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22" w:author="Brittany Thibaudeau" w:date="2018-05-31T08:56:00Z">
              <w:r w:rsidRPr="00565EE6">
                <w:rPr>
                  <w:rFonts w:ascii="Arial" w:eastAsia="Times New Roman" w:hAnsi="Arial" w:cs="Arial"/>
                  <w:b/>
                  <w:color w:val="000000"/>
                  <w:sz w:val="20"/>
                  <w:szCs w:val="20"/>
                  <w:lang w:val="en-US"/>
                  <w:rPrChange w:id="1323" w:author="Brittany Thibaudeau" w:date="2018-05-31T09:05:00Z">
                    <w:rPr>
                      <w:rFonts w:ascii="Arial" w:eastAsia="Times New Roman" w:hAnsi="Arial" w:cs="Arial"/>
                      <w:color w:val="000000"/>
                      <w:sz w:val="20"/>
                      <w:szCs w:val="20"/>
                      <w:lang w:val="en-US"/>
                    </w:rPr>
                  </w:rPrChange>
                </w:rPr>
                <w:t>Percent Compliance</w:t>
              </w:r>
            </w:ins>
          </w:p>
        </w:tc>
        <w:tc>
          <w:tcPr>
            <w:tcW w:w="1551" w:type="dxa"/>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24" w:author="Brittany Thibaudeau" w:date="2018-05-31T08:57:00Z"/>
                <w:rFonts w:ascii="Arial" w:eastAsia="Times New Roman" w:hAnsi="Arial" w:cs="Arial"/>
                <w:b/>
                <w:sz w:val="20"/>
                <w:szCs w:val="20"/>
                <w:lang w:val="en-US"/>
                <w:rPrChange w:id="1325" w:author="Brittany Thibaudeau" w:date="2018-05-31T09:05:00Z">
                  <w:rPr>
                    <w:ins w:id="1326" w:author="Brittany Thibaudeau" w:date="2018-05-31T08:57:00Z"/>
                    <w:rFonts w:ascii="Arial" w:eastAsia="Times New Roman" w:hAnsi="Arial" w:cs="Arial"/>
                    <w:sz w:val="20"/>
                    <w:szCs w:val="20"/>
                    <w:lang w:val="en-US"/>
                  </w:rPr>
                </w:rPrChange>
              </w:rPr>
              <w:pPrChange w:id="1327"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28" w:author="Brittany Thibaudeau" w:date="2018-05-31T08:57:00Z">
              <w:r w:rsidRPr="00565EE6">
                <w:rPr>
                  <w:rFonts w:ascii="Arial" w:eastAsia="Times New Roman" w:hAnsi="Arial" w:cs="Arial"/>
                  <w:b/>
                  <w:sz w:val="20"/>
                  <w:szCs w:val="20"/>
                  <w:lang w:val="en-US"/>
                  <w:rPrChange w:id="1329"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30" w:author="Brittany Thibaudeau" w:date="2018-05-31T08:57:00Z"/>
                <w:rFonts w:ascii="Arial" w:eastAsia="Times New Roman" w:hAnsi="Arial" w:cs="Arial"/>
                <w:b/>
                <w:sz w:val="20"/>
                <w:szCs w:val="20"/>
                <w:lang w:val="en-US"/>
                <w:rPrChange w:id="1331" w:author="Brittany Thibaudeau" w:date="2018-05-31T09:05:00Z">
                  <w:rPr>
                    <w:ins w:id="1332" w:author="Brittany Thibaudeau" w:date="2018-05-31T08:57:00Z"/>
                    <w:rFonts w:ascii="Arial" w:eastAsia="Times New Roman" w:hAnsi="Arial" w:cs="Arial"/>
                    <w:sz w:val="20"/>
                    <w:szCs w:val="20"/>
                    <w:lang w:val="en-US"/>
                  </w:rPr>
                </w:rPrChange>
              </w:rPr>
              <w:pPrChange w:id="1333"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34" w:author="Brittany Thibaudeau" w:date="2018-05-31T08:57:00Z">
              <w:r w:rsidRPr="00565EE6">
                <w:rPr>
                  <w:rFonts w:ascii="Arial" w:eastAsia="Times New Roman" w:hAnsi="Arial" w:cs="Arial"/>
                  <w:b/>
                  <w:sz w:val="20"/>
                  <w:szCs w:val="20"/>
                  <w:lang w:val="en-US"/>
                  <w:rPrChange w:id="1335" w:author="Brittany Thibaudeau" w:date="2018-05-31T09:05:00Z">
                    <w:rPr>
                      <w:rFonts w:ascii="Arial" w:eastAsia="Times New Roman" w:hAnsi="Arial" w:cs="Arial"/>
                      <w:sz w:val="20"/>
                      <w:szCs w:val="20"/>
                      <w:lang w:val="en-US"/>
                    </w:rPr>
                  </w:rPrChange>
                </w:rPr>
                <w:t>2nd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36" w:author="Brittany Thibaudeau" w:date="2018-05-30T12:02:00Z"/>
                <w:rFonts w:ascii="Arial" w:eastAsia="Times New Roman" w:hAnsi="Arial" w:cs="Arial"/>
                <w:b/>
                <w:sz w:val="20"/>
                <w:szCs w:val="20"/>
                <w:lang w:val="en-US"/>
                <w:rPrChange w:id="1337" w:author="Brittany Thibaudeau" w:date="2018-05-31T09:05:00Z">
                  <w:rPr>
                    <w:ins w:id="1338" w:author="Brittany Thibaudeau" w:date="2018-05-30T12:02:00Z"/>
                    <w:rFonts w:ascii="Arial" w:eastAsia="Times New Roman" w:hAnsi="Arial" w:cs="Arial"/>
                    <w:sz w:val="20"/>
                    <w:szCs w:val="20"/>
                    <w:lang w:val="en-US"/>
                  </w:rPr>
                </w:rPrChange>
              </w:rPr>
              <w:pPrChange w:id="1339"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40" w:author="Brittany Thibaudeau" w:date="2018-05-31T08:57:00Z">
              <w:r w:rsidRPr="00565EE6">
                <w:rPr>
                  <w:rFonts w:ascii="Arial" w:eastAsia="Times New Roman" w:hAnsi="Arial" w:cs="Arial"/>
                  <w:b/>
                  <w:sz w:val="20"/>
                  <w:szCs w:val="20"/>
                  <w:lang w:val="en-US"/>
                  <w:rPrChange w:id="1341" w:author="Brittany Thibaudeau" w:date="2018-05-31T09:05:00Z">
                    <w:rPr>
                      <w:rFonts w:ascii="Arial" w:eastAsia="Times New Roman" w:hAnsi="Arial" w:cs="Arial"/>
                      <w:sz w:val="20"/>
                      <w:szCs w:val="20"/>
                      <w:lang w:val="en-US"/>
                    </w:rPr>
                  </w:rPrChange>
                </w:rPr>
                <w:t>2020-2021</w:t>
              </w:r>
            </w:ins>
          </w:p>
        </w:tc>
        <w:tc>
          <w:tcPr>
            <w:tcW w:w="1460" w:type="dxa"/>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42" w:author="Brittany Thibaudeau" w:date="2018-05-31T08:58:00Z"/>
                <w:rFonts w:ascii="Arial" w:eastAsia="Times New Roman" w:hAnsi="Arial" w:cs="Arial"/>
                <w:b/>
                <w:sz w:val="20"/>
                <w:szCs w:val="20"/>
                <w:lang w:val="en-US"/>
                <w:rPrChange w:id="1343" w:author="Brittany Thibaudeau" w:date="2018-05-31T09:05:00Z">
                  <w:rPr>
                    <w:ins w:id="1344" w:author="Brittany Thibaudeau" w:date="2018-05-31T08:58:00Z"/>
                    <w:rFonts w:ascii="Arial" w:eastAsia="Times New Roman" w:hAnsi="Arial" w:cs="Arial"/>
                    <w:sz w:val="20"/>
                    <w:szCs w:val="20"/>
                    <w:lang w:val="en-US"/>
                  </w:rPr>
                </w:rPrChange>
              </w:rPr>
              <w:pPrChange w:id="1345"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46" w:author="Brittany Thibaudeau" w:date="2018-05-31T08:58:00Z">
              <w:r w:rsidRPr="00565EE6">
                <w:rPr>
                  <w:rFonts w:ascii="Arial" w:eastAsia="Times New Roman" w:hAnsi="Arial" w:cs="Arial"/>
                  <w:b/>
                  <w:sz w:val="20"/>
                  <w:szCs w:val="20"/>
                  <w:lang w:val="en-US"/>
                  <w:rPrChange w:id="1347"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48" w:author="Brittany Thibaudeau" w:date="2018-05-31T08:58:00Z"/>
                <w:rFonts w:ascii="Arial" w:eastAsia="Times New Roman" w:hAnsi="Arial" w:cs="Arial"/>
                <w:b/>
                <w:sz w:val="20"/>
                <w:szCs w:val="20"/>
                <w:lang w:val="en-US"/>
                <w:rPrChange w:id="1349" w:author="Brittany Thibaudeau" w:date="2018-05-31T09:05:00Z">
                  <w:rPr>
                    <w:ins w:id="1350" w:author="Brittany Thibaudeau" w:date="2018-05-31T08:58:00Z"/>
                    <w:rFonts w:ascii="Arial" w:eastAsia="Times New Roman" w:hAnsi="Arial" w:cs="Arial"/>
                    <w:sz w:val="20"/>
                    <w:szCs w:val="20"/>
                    <w:lang w:val="en-US"/>
                  </w:rPr>
                </w:rPrChange>
              </w:rPr>
              <w:pPrChange w:id="1351"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52" w:author="Brittany Thibaudeau" w:date="2018-05-31T08:58:00Z">
              <w:r w:rsidRPr="00565EE6">
                <w:rPr>
                  <w:rFonts w:ascii="Arial" w:eastAsia="Times New Roman" w:hAnsi="Arial" w:cs="Arial"/>
                  <w:b/>
                  <w:sz w:val="20"/>
                  <w:szCs w:val="20"/>
                  <w:lang w:val="en-US"/>
                  <w:rPrChange w:id="1353" w:author="Brittany Thibaudeau" w:date="2018-05-31T09:05:00Z">
                    <w:rPr>
                      <w:rFonts w:ascii="Arial" w:eastAsia="Times New Roman" w:hAnsi="Arial" w:cs="Arial"/>
                      <w:sz w:val="20"/>
                      <w:szCs w:val="20"/>
                      <w:lang w:val="en-US"/>
                    </w:rPr>
                  </w:rPrChange>
                </w:rPr>
                <w:t>3rd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354" w:author="Brittany Thibaudeau" w:date="2018-05-30T12:02:00Z"/>
                <w:rFonts w:ascii="Arial" w:eastAsia="Times New Roman" w:hAnsi="Arial" w:cs="Arial"/>
                <w:b/>
                <w:sz w:val="20"/>
                <w:szCs w:val="20"/>
                <w:lang w:val="en-US"/>
                <w:rPrChange w:id="1355" w:author="Brittany Thibaudeau" w:date="2018-05-31T09:05:00Z">
                  <w:rPr>
                    <w:ins w:id="1356" w:author="Brittany Thibaudeau" w:date="2018-05-30T12:02:00Z"/>
                    <w:rFonts w:ascii="Arial" w:eastAsia="Times New Roman" w:hAnsi="Arial" w:cs="Arial"/>
                    <w:sz w:val="20"/>
                    <w:szCs w:val="20"/>
                    <w:lang w:val="en-US"/>
                  </w:rPr>
                </w:rPrChange>
              </w:rPr>
              <w:pPrChange w:id="1357"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358" w:author="Brittany Thibaudeau" w:date="2018-05-31T08:58:00Z">
              <w:r w:rsidRPr="00565EE6">
                <w:rPr>
                  <w:rFonts w:ascii="Arial" w:eastAsia="Times New Roman" w:hAnsi="Arial" w:cs="Arial"/>
                  <w:b/>
                  <w:sz w:val="20"/>
                  <w:szCs w:val="20"/>
                  <w:lang w:val="en-US"/>
                  <w:rPrChange w:id="1359" w:author="Brittany Thibaudeau" w:date="2018-05-31T09:05:00Z">
                    <w:rPr>
                      <w:rFonts w:ascii="Arial" w:eastAsia="Times New Roman" w:hAnsi="Arial" w:cs="Arial"/>
                      <w:sz w:val="20"/>
                      <w:szCs w:val="20"/>
                      <w:lang w:val="en-US"/>
                    </w:rPr>
                  </w:rPrChange>
                </w:rPr>
                <w:t>2021-2023</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193"/>
          <w:ins w:id="1360"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361" w:author="McKenzie Smith" w:date="2018-05-30T11:22:00Z"/>
                <w:rFonts w:ascii="Arial" w:eastAsia="Times New Roman" w:hAnsi="Arial" w:cs="Arial"/>
                <w:color w:val="000000"/>
                <w:sz w:val="20"/>
                <w:szCs w:val="20"/>
                <w:lang w:val="en-US"/>
              </w:rPr>
            </w:pPr>
            <w:ins w:id="1362" w:author="McKenzie Smith" w:date="2018-05-30T11:22:00Z">
              <w:r w:rsidRPr="009F7643">
                <w:rPr>
                  <w:rFonts w:ascii="Arial" w:eastAsia="Times New Roman" w:hAnsi="Arial" w:cs="Arial"/>
                  <w:color w:val="000000"/>
                  <w:sz w:val="20"/>
                  <w:szCs w:val="20"/>
                  <w:lang w:val="en-US"/>
                </w:rPr>
                <w:t>R3</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63" w:author="McKenzie Smith" w:date="2018-05-30T11:22:00Z"/>
                <w:rFonts w:ascii="Arial" w:eastAsia="Times New Roman" w:hAnsi="Arial" w:cs="Arial"/>
                <w:sz w:val="20"/>
                <w:szCs w:val="20"/>
                <w:lang w:val="en-US"/>
              </w:rPr>
            </w:pPr>
            <w:ins w:id="1364" w:author="McKenzie Smith" w:date="2018-05-30T11:22:00Z">
              <w:r w:rsidRPr="009F7643">
                <w:rPr>
                  <w:rFonts w:ascii="Arial" w:eastAsia="Times New Roman" w:hAnsi="Arial" w:cs="Arial"/>
                  <w:sz w:val="20"/>
                  <w:szCs w:val="20"/>
                  <w:lang w:val="en-US"/>
                </w:rPr>
                <w:t>Nutrient recommendations utilize the soil test history of the field, including results from the most recent soil test.</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65" w:author="McKenzie Smith" w:date="2018-05-30T11:22:00Z"/>
                <w:rFonts w:ascii="Arial" w:eastAsia="Times New Roman" w:hAnsi="Arial" w:cs="Arial"/>
                <w:sz w:val="20"/>
                <w:szCs w:val="20"/>
                <w:lang w:val="en-US"/>
              </w:rPr>
            </w:pPr>
            <w:ins w:id="1366"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67" w:author="McKenzie Smith" w:date="2018-05-30T11:22:00Z"/>
                <w:rFonts w:ascii="Arial" w:eastAsia="Times New Roman" w:hAnsi="Arial" w:cs="Arial"/>
                <w:sz w:val="20"/>
                <w:szCs w:val="20"/>
                <w:lang w:val="en-US"/>
              </w:rPr>
            </w:pPr>
            <w:ins w:id="1368" w:author="McKenzie Smith" w:date="2018-05-30T11:22:00Z">
              <w:r w:rsidRPr="009F7643">
                <w:rPr>
                  <w:rFonts w:ascii="Arial" w:eastAsia="Times New Roman" w:hAnsi="Arial" w:cs="Arial"/>
                  <w:sz w:val="20"/>
                  <w:szCs w:val="20"/>
                  <w:lang w:val="en-US"/>
                </w:rPr>
                <w:t>Review of records on file, can be hard copy or electronic. Current soil test results must be equal to or less than 4 years old. If it is a new field, crop insurance township averages, drainage, and soil type may be used.</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69" w:author="McKenzie Smith" w:date="2018-05-30T11:22:00Z"/>
                <w:rFonts w:ascii="Arial" w:eastAsia="Times New Roman" w:hAnsi="Arial" w:cs="Arial"/>
                <w:sz w:val="20"/>
                <w:szCs w:val="20"/>
                <w:lang w:val="en-US"/>
              </w:rPr>
            </w:pPr>
            <w:ins w:id="1370"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371" w:author="McKenzie Smith" w:date="2018-05-30T11:22:00Z"/>
                <w:rFonts w:ascii="Arial" w:eastAsia="Times New Roman" w:hAnsi="Arial" w:cs="Arial"/>
                <w:color w:val="000000"/>
                <w:sz w:val="20"/>
                <w:szCs w:val="20"/>
                <w:lang w:val="en-US"/>
              </w:rPr>
            </w:pPr>
            <w:ins w:id="1372"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373" w:author="McKenzie Smith" w:date="2018-05-30T11:22:00Z"/>
                <w:rFonts w:ascii="Arial" w:eastAsia="Times New Roman" w:hAnsi="Arial" w:cs="Arial"/>
                <w:color w:val="000000"/>
                <w:sz w:val="20"/>
                <w:szCs w:val="20"/>
                <w:lang w:val="en-US"/>
              </w:rPr>
            </w:pPr>
            <w:ins w:id="1374"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375" w:author="McKenzie Smith" w:date="2018-05-30T11:22:00Z"/>
                <w:rFonts w:ascii="Arial" w:eastAsia="Times New Roman" w:hAnsi="Arial" w:cs="Arial"/>
                <w:color w:val="000000"/>
                <w:sz w:val="20"/>
                <w:szCs w:val="20"/>
                <w:lang w:val="en-US"/>
              </w:rPr>
            </w:pPr>
            <w:ins w:id="1376"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645"/>
          <w:ins w:id="1377"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378" w:author="McKenzie Smith" w:date="2018-05-30T11:22:00Z"/>
                <w:rFonts w:ascii="Arial" w:eastAsia="Times New Roman" w:hAnsi="Arial" w:cs="Arial"/>
                <w:color w:val="000000"/>
                <w:sz w:val="20"/>
                <w:szCs w:val="20"/>
                <w:lang w:val="en-US"/>
              </w:rPr>
            </w:pPr>
            <w:ins w:id="1379" w:author="McKenzie Smith" w:date="2018-05-30T11:22:00Z">
              <w:r w:rsidRPr="009F7643">
                <w:rPr>
                  <w:rFonts w:ascii="Arial" w:eastAsia="Times New Roman" w:hAnsi="Arial" w:cs="Arial"/>
                  <w:color w:val="000000"/>
                  <w:sz w:val="20"/>
                  <w:szCs w:val="20"/>
                  <w:lang w:val="en-US"/>
                </w:rPr>
                <w:t>R4</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380" w:author="McKenzie Smith" w:date="2018-05-30T11:22:00Z"/>
                <w:rFonts w:ascii="Arial" w:eastAsia="Times New Roman" w:hAnsi="Arial" w:cs="Arial"/>
                <w:sz w:val="20"/>
                <w:szCs w:val="20"/>
                <w:lang w:val="en-US"/>
              </w:rPr>
            </w:pPr>
            <w:ins w:id="1381" w:author="McKenzie Smith" w:date="2018-05-30T11:22:00Z">
              <w:r w:rsidRPr="009F7643">
                <w:rPr>
                  <w:rFonts w:ascii="Arial" w:eastAsia="Times New Roman" w:hAnsi="Arial" w:cs="Arial"/>
                  <w:sz w:val="20"/>
                  <w:szCs w:val="20"/>
                  <w:lang w:val="en-US"/>
                </w:rPr>
                <w:t xml:space="preserve">Soil tests are taken at an appropriate depth from relatively uniform areas no larger than 25 acres. </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382" w:author="McKenzie Smith" w:date="2018-05-30T11:22:00Z"/>
                <w:rFonts w:ascii="Arial" w:eastAsia="Times New Roman" w:hAnsi="Arial" w:cs="Arial"/>
                <w:sz w:val="20"/>
                <w:szCs w:val="20"/>
                <w:lang w:val="en-US"/>
              </w:rPr>
            </w:pPr>
            <w:ins w:id="1383"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384" w:author="McKenzie Smith" w:date="2018-05-30T11:22:00Z"/>
                <w:rFonts w:ascii="Arial" w:eastAsia="Times New Roman" w:hAnsi="Arial" w:cs="Arial"/>
                <w:sz w:val="20"/>
                <w:szCs w:val="20"/>
                <w:lang w:val="en-US"/>
              </w:rPr>
            </w:pPr>
            <w:ins w:id="1385" w:author="McKenzie Smith" w:date="2018-05-30T11:22:00Z">
              <w:r w:rsidRPr="009F7643">
                <w:rPr>
                  <w:rFonts w:ascii="Arial" w:eastAsia="Times New Roman" w:hAnsi="Arial" w:cs="Arial"/>
                  <w:sz w:val="20"/>
                  <w:szCs w:val="20"/>
                  <w:lang w:val="en-US"/>
                </w:rPr>
                <w:t>Review of records on file, can be hard copy or electronic. Maps indicating acres represented in sample must be provided. All areas sampled must be smaller than 25 acres.</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386" w:author="McKenzie Smith" w:date="2018-05-30T11:22:00Z"/>
                <w:rFonts w:ascii="Arial" w:eastAsia="Times New Roman" w:hAnsi="Arial" w:cs="Arial"/>
                <w:sz w:val="20"/>
                <w:szCs w:val="20"/>
                <w:lang w:val="en-US"/>
              </w:rPr>
            </w:pPr>
            <w:ins w:id="1387" w:author="McKenzie Smith" w:date="2018-05-30T11:22:00Z">
              <w:r w:rsidRPr="009454F5">
                <w:rPr>
                  <w:rFonts w:ascii="Arial" w:eastAsia="Times New Roman" w:hAnsi="Arial" w:cs="Arial"/>
                  <w:sz w:val="20"/>
                  <w:szCs w:val="20"/>
                  <w:lang w:val="en-US"/>
                </w:rPr>
                <w:t>Evidence should include: soil sampling guidance document, applicable staff training. Review soil sampling maps to verify acres sampled are smaller than 25 acres increments</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388" w:author="McKenzie Smith" w:date="2018-05-30T11:22:00Z"/>
                <w:rFonts w:ascii="Arial" w:eastAsia="Times New Roman" w:hAnsi="Arial" w:cs="Arial"/>
                <w:color w:val="000000"/>
                <w:sz w:val="20"/>
                <w:szCs w:val="20"/>
                <w:lang w:val="en-US"/>
              </w:rPr>
            </w:pPr>
            <w:ins w:id="1389"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390" w:author="McKenzie Smith" w:date="2018-05-30T11:22:00Z"/>
                <w:rFonts w:ascii="Arial" w:eastAsia="Times New Roman" w:hAnsi="Arial" w:cs="Arial"/>
                <w:color w:val="000000"/>
                <w:sz w:val="20"/>
                <w:szCs w:val="20"/>
                <w:lang w:val="en-US"/>
              </w:rPr>
            </w:pPr>
            <w:ins w:id="1391"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392" w:author="McKenzie Smith" w:date="2018-05-30T11:22:00Z"/>
                <w:rFonts w:ascii="Arial" w:eastAsia="Times New Roman" w:hAnsi="Arial" w:cs="Arial"/>
                <w:color w:val="000000"/>
                <w:sz w:val="20"/>
                <w:szCs w:val="20"/>
                <w:lang w:val="en-US"/>
              </w:rPr>
            </w:pPr>
            <w:ins w:id="1393"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3016"/>
          <w:ins w:id="1394"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395" w:author="McKenzie Smith" w:date="2018-05-30T11:22:00Z"/>
                <w:rFonts w:ascii="Arial" w:eastAsia="Times New Roman" w:hAnsi="Arial" w:cs="Arial"/>
                <w:color w:val="000000"/>
                <w:sz w:val="20"/>
                <w:szCs w:val="20"/>
                <w:lang w:val="en-US"/>
              </w:rPr>
            </w:pPr>
            <w:ins w:id="1396" w:author="McKenzie Smith" w:date="2018-05-30T11:22:00Z">
              <w:r w:rsidRPr="009F7643">
                <w:rPr>
                  <w:rFonts w:ascii="Arial" w:eastAsia="Times New Roman" w:hAnsi="Arial" w:cs="Arial"/>
                  <w:color w:val="000000"/>
                  <w:sz w:val="20"/>
                  <w:szCs w:val="20"/>
                  <w:lang w:val="en-US"/>
                </w:rPr>
                <w:t>R5</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97" w:author="McKenzie Smith" w:date="2018-05-30T11:22:00Z"/>
                <w:rFonts w:ascii="Arial" w:eastAsia="Times New Roman" w:hAnsi="Arial" w:cs="Arial"/>
                <w:sz w:val="20"/>
                <w:szCs w:val="20"/>
                <w:lang w:val="en-US"/>
              </w:rPr>
            </w:pPr>
            <w:ins w:id="1398" w:author="McKenzie Smith" w:date="2018-05-30T11:22:00Z">
              <w:r w:rsidRPr="009F7643">
                <w:rPr>
                  <w:rFonts w:ascii="Arial" w:eastAsia="Times New Roman" w:hAnsi="Arial" w:cs="Arial"/>
                  <w:sz w:val="20"/>
                  <w:szCs w:val="20"/>
                  <w:lang w:val="en-US"/>
                </w:rPr>
                <w:t xml:space="preserve">If manure is applied, its content of total and available nutrients is based on either OMAFRA's database average for the specific manure type, or using sampling and analysis following recognized guidelines.  </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399" w:author="McKenzie Smith" w:date="2018-05-30T11:22:00Z"/>
                <w:rFonts w:ascii="Arial" w:eastAsia="Times New Roman" w:hAnsi="Arial" w:cs="Arial"/>
                <w:sz w:val="20"/>
                <w:szCs w:val="20"/>
                <w:lang w:val="en-US"/>
              </w:rPr>
            </w:pPr>
            <w:ins w:id="1400"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401" w:author="McKenzie Smith" w:date="2018-05-30T11:22:00Z"/>
                <w:rFonts w:ascii="Arial" w:eastAsia="Times New Roman" w:hAnsi="Arial" w:cs="Arial"/>
                <w:sz w:val="20"/>
                <w:szCs w:val="20"/>
                <w:lang w:val="en-US"/>
              </w:rPr>
            </w:pPr>
            <w:ins w:id="1402" w:author="McKenzie Smith" w:date="2018-05-30T11:22:00Z">
              <w:r w:rsidRPr="009F7643">
                <w:rPr>
                  <w:rFonts w:ascii="Arial" w:eastAsia="Times New Roman" w:hAnsi="Arial" w:cs="Arial"/>
                  <w:sz w:val="20"/>
                  <w:szCs w:val="20"/>
                  <w:lang w:val="en-US"/>
                </w:rPr>
                <w:t xml:space="preserve">Samples collected using procedures set out in Nutrient Management Act protocols.  Analysis must be conducted by OMAFRA approved laboratory.  Manure nutrient analysis records (hard copy or electronic) will be reviewed </w:t>
              </w:r>
              <w:proofErr w:type="gramStart"/>
              <w:r w:rsidRPr="009F7643">
                <w:rPr>
                  <w:rFonts w:ascii="Arial" w:eastAsia="Times New Roman" w:hAnsi="Arial" w:cs="Arial"/>
                  <w:sz w:val="20"/>
                  <w:szCs w:val="20"/>
                  <w:lang w:val="en-US"/>
                </w:rPr>
                <w:t>if  manure</w:t>
              </w:r>
              <w:proofErr w:type="gramEnd"/>
              <w:r w:rsidRPr="009F7643">
                <w:rPr>
                  <w:rFonts w:ascii="Arial" w:eastAsia="Times New Roman" w:hAnsi="Arial" w:cs="Arial"/>
                  <w:sz w:val="20"/>
                  <w:szCs w:val="20"/>
                  <w:lang w:val="en-US"/>
                </w:rPr>
                <w:t xml:space="preserve"> is applied on fields where recommendations are made or fertilizer applied.</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403" w:author="McKenzie Smith" w:date="2018-05-30T11:22:00Z"/>
                <w:rFonts w:ascii="Arial" w:eastAsia="Times New Roman" w:hAnsi="Arial" w:cs="Arial"/>
                <w:sz w:val="20"/>
                <w:szCs w:val="20"/>
                <w:lang w:val="en-US"/>
              </w:rPr>
            </w:pPr>
            <w:ins w:id="1404" w:author="McKenzie Smith" w:date="2018-05-30T11:22:00Z">
              <w:r w:rsidRPr="009454F5">
                <w:rPr>
                  <w:rFonts w:ascii="Arial" w:eastAsia="Times New Roman" w:hAnsi="Arial" w:cs="Arial"/>
                  <w:sz w:val="20"/>
                  <w:szCs w:val="20"/>
                  <w:lang w:val="en-US"/>
                </w:rPr>
                <w:t>Evidence should include: manure sampling guidance document, applicable staff training. Review manure nutrient analysis records (hard copy or electronic), use of OMAFRA or NMA values if no manure sample is taken.</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405" w:author="McKenzie Smith" w:date="2018-05-30T11:22:00Z"/>
                <w:rFonts w:ascii="Arial" w:eastAsia="Times New Roman" w:hAnsi="Arial" w:cs="Arial"/>
                <w:color w:val="000000"/>
                <w:sz w:val="20"/>
                <w:szCs w:val="20"/>
                <w:lang w:val="en-US"/>
              </w:rPr>
            </w:pPr>
            <w:ins w:id="1406"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407" w:author="McKenzie Smith" w:date="2018-05-30T11:22:00Z"/>
                <w:rFonts w:ascii="Arial" w:eastAsia="Times New Roman" w:hAnsi="Arial" w:cs="Arial"/>
                <w:color w:val="000000"/>
                <w:sz w:val="20"/>
                <w:szCs w:val="20"/>
                <w:lang w:val="en-US"/>
              </w:rPr>
            </w:pPr>
            <w:ins w:id="1408"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409" w:author="McKenzie Smith" w:date="2018-05-30T11:22:00Z"/>
                <w:rFonts w:ascii="Arial" w:eastAsia="Times New Roman" w:hAnsi="Arial" w:cs="Arial"/>
                <w:color w:val="000000"/>
                <w:sz w:val="20"/>
                <w:szCs w:val="20"/>
                <w:lang w:val="en-US"/>
              </w:rPr>
            </w:pPr>
            <w:ins w:id="1410"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1411" w:author="Brittany Thibaudeau" w:date="2018-05-30T12:03:00Z">
            <w:tblPrEx>
              <w:tblW w:w="13876" w:type="dxa"/>
              <w:tblLayout w:type="fixed"/>
            </w:tblPrEx>
          </w:tblPrExChange>
        </w:tblPrEx>
        <w:trPr>
          <w:trHeight w:val="831"/>
          <w:ins w:id="1412" w:author="Brittany Thibaudeau" w:date="2018-05-30T12:02:00Z"/>
          <w:trPrChange w:id="1413" w:author="Brittany Thibaudeau" w:date="2018-05-30T12:03:00Z">
            <w:trPr>
              <w:trHeight w:val="3016"/>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414" w:author="Brittany Thibaudeau" w:date="2018-05-30T12:03:00Z">
              <w:tcPr>
                <w:tcW w:w="756" w:type="dxa"/>
                <w:noWrap/>
              </w:tcPr>
            </w:tcPrChange>
          </w:tcPr>
          <w:p w:rsidR="00364017" w:rsidRPr="00565EE6" w:rsidRDefault="00364017" w:rsidP="00565EE6">
            <w:pPr>
              <w:jc w:val="center"/>
              <w:rPr>
                <w:ins w:id="1415" w:author="Brittany Thibaudeau" w:date="2018-05-30T12:02:00Z"/>
                <w:rFonts w:ascii="Arial" w:eastAsia="Times New Roman" w:hAnsi="Arial" w:cs="Arial"/>
                <w:color w:val="000000"/>
                <w:sz w:val="20"/>
                <w:szCs w:val="20"/>
                <w:lang w:val="en-US"/>
                <w:rPrChange w:id="1416" w:author="Brittany Thibaudeau" w:date="2018-05-31T09:05:00Z">
                  <w:rPr>
                    <w:ins w:id="1417" w:author="Brittany Thibaudeau" w:date="2018-05-30T12:02:00Z"/>
                    <w:rFonts w:ascii="Arial" w:eastAsia="Times New Roman" w:hAnsi="Arial" w:cs="Arial"/>
                    <w:color w:val="000000"/>
                    <w:sz w:val="20"/>
                    <w:szCs w:val="20"/>
                    <w:lang w:val="en-US"/>
                  </w:rPr>
                </w:rPrChange>
              </w:rPr>
              <w:pPrChange w:id="1418" w:author="Brittany Thibaudeau" w:date="2018-05-31T09:05:00Z">
                <w:pPr/>
              </w:pPrChange>
            </w:pPr>
            <w:ins w:id="1419" w:author="Brittany Thibaudeau" w:date="2018-05-30T12:04:00Z">
              <w:r w:rsidRPr="00565EE6">
                <w:rPr>
                  <w:rFonts w:ascii="Arial" w:eastAsia="Times New Roman" w:hAnsi="Arial" w:cs="Arial"/>
                  <w:color w:val="000000"/>
                  <w:sz w:val="20"/>
                  <w:szCs w:val="20"/>
                  <w:lang w:val="en-US"/>
                  <w:rPrChange w:id="1420" w:author="Brittany Thibaudeau" w:date="2018-05-31T09:05:00Z">
                    <w:rPr>
                      <w:rFonts w:ascii="Arial" w:eastAsia="Times New Roman" w:hAnsi="Arial" w:cs="Arial"/>
                      <w:color w:val="000000"/>
                      <w:sz w:val="20"/>
                      <w:szCs w:val="20"/>
                      <w:lang w:val="en-US"/>
                    </w:rPr>
                  </w:rPrChange>
                </w:rPr>
                <w:lastRenderedPageBreak/>
                <w:t>Req. No.</w:t>
              </w:r>
            </w:ins>
          </w:p>
        </w:tc>
        <w:tc>
          <w:tcPr>
            <w:tcW w:w="1872" w:type="dxa"/>
            <w:tcPrChange w:id="1421" w:author="Brittany Thibaudeau" w:date="2018-05-30T12:03:00Z">
              <w:tcPr>
                <w:tcW w:w="1872"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22" w:author="Brittany Thibaudeau" w:date="2018-05-30T12:02:00Z"/>
                <w:rFonts w:ascii="Arial" w:eastAsia="Times New Roman" w:hAnsi="Arial" w:cs="Arial"/>
                <w:b/>
                <w:sz w:val="20"/>
                <w:szCs w:val="20"/>
                <w:lang w:val="en-US"/>
                <w:rPrChange w:id="1423" w:author="Brittany Thibaudeau" w:date="2018-05-31T09:05:00Z">
                  <w:rPr>
                    <w:ins w:id="1424" w:author="Brittany Thibaudeau" w:date="2018-05-30T12:02:00Z"/>
                    <w:rFonts w:ascii="Arial" w:eastAsia="Times New Roman" w:hAnsi="Arial" w:cs="Arial"/>
                    <w:sz w:val="20"/>
                    <w:szCs w:val="20"/>
                    <w:lang w:val="en-US"/>
                  </w:rPr>
                </w:rPrChange>
              </w:rPr>
              <w:pPrChange w:id="1425"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426" w:author="Brittany Thibaudeau" w:date="2018-05-31T08:51:00Z">
              <w:r w:rsidRPr="00565EE6">
                <w:rPr>
                  <w:rFonts w:ascii="Arial" w:eastAsia="Times New Roman" w:hAnsi="Arial" w:cs="Arial"/>
                  <w:b/>
                  <w:sz w:val="20"/>
                  <w:szCs w:val="20"/>
                  <w:lang w:val="en-US"/>
                  <w:rPrChange w:id="1427" w:author="Brittany Thibaudeau" w:date="2018-05-31T09:05:00Z">
                    <w:rPr>
                      <w:rFonts w:ascii="Arial" w:eastAsia="Times New Roman" w:hAnsi="Arial" w:cs="Arial"/>
                      <w:sz w:val="20"/>
                      <w:szCs w:val="20"/>
                      <w:lang w:val="en-US"/>
                    </w:rPr>
                  </w:rPrChange>
                </w:rPr>
                <w:t>Requirement</w:t>
              </w:r>
            </w:ins>
          </w:p>
        </w:tc>
        <w:tc>
          <w:tcPr>
            <w:tcW w:w="1485" w:type="dxa"/>
            <w:tcPrChange w:id="1428" w:author="Brittany Thibaudeau" w:date="2018-05-30T12:03:00Z">
              <w:tcPr>
                <w:tcW w:w="1485"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29" w:author="Brittany Thibaudeau" w:date="2018-05-30T12:02:00Z"/>
                <w:rFonts w:ascii="Arial" w:eastAsia="Times New Roman" w:hAnsi="Arial" w:cs="Arial"/>
                <w:b/>
                <w:sz w:val="20"/>
                <w:szCs w:val="20"/>
                <w:lang w:val="en-US"/>
                <w:rPrChange w:id="1430" w:author="Brittany Thibaudeau" w:date="2018-05-31T09:05:00Z">
                  <w:rPr>
                    <w:ins w:id="1431" w:author="Brittany Thibaudeau" w:date="2018-05-30T12:02:00Z"/>
                    <w:rFonts w:ascii="Arial" w:eastAsia="Times New Roman" w:hAnsi="Arial" w:cs="Arial"/>
                    <w:sz w:val="20"/>
                    <w:szCs w:val="20"/>
                    <w:lang w:val="en-US"/>
                  </w:rPr>
                </w:rPrChange>
              </w:rPr>
              <w:pPrChange w:id="1432"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433" w:author="Brittany Thibaudeau" w:date="2018-05-31T08:53:00Z">
              <w:r w:rsidRPr="00565EE6">
                <w:rPr>
                  <w:rFonts w:ascii="Arial" w:eastAsia="Times New Roman" w:hAnsi="Arial" w:cs="Arial"/>
                  <w:b/>
                  <w:sz w:val="20"/>
                  <w:szCs w:val="20"/>
                  <w:lang w:val="en-US"/>
                  <w:rPrChange w:id="1434" w:author="Brittany Thibaudeau" w:date="2018-05-31T09:05:00Z">
                    <w:rPr>
                      <w:rFonts w:ascii="Arial" w:eastAsia="Times New Roman" w:hAnsi="Arial" w:cs="Arial"/>
                      <w:sz w:val="20"/>
                      <w:szCs w:val="20"/>
                      <w:lang w:val="en-US"/>
                    </w:rPr>
                  </w:rPrChange>
                </w:rPr>
                <w:t>Proposed Requirement</w:t>
              </w:r>
            </w:ins>
          </w:p>
        </w:tc>
        <w:tc>
          <w:tcPr>
            <w:tcW w:w="2372" w:type="dxa"/>
            <w:tcPrChange w:id="1435" w:author="Brittany Thibaudeau" w:date="2018-05-30T12:03:00Z">
              <w:tcPr>
                <w:tcW w:w="2372"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36" w:author="Brittany Thibaudeau" w:date="2018-05-30T12:02:00Z"/>
                <w:rFonts w:ascii="Arial" w:eastAsia="Times New Roman" w:hAnsi="Arial" w:cs="Arial"/>
                <w:b/>
                <w:sz w:val="20"/>
                <w:szCs w:val="20"/>
                <w:lang w:val="en-US"/>
                <w:rPrChange w:id="1437" w:author="Brittany Thibaudeau" w:date="2018-05-31T09:05:00Z">
                  <w:rPr>
                    <w:ins w:id="1438" w:author="Brittany Thibaudeau" w:date="2018-05-30T12:02:00Z"/>
                    <w:rFonts w:ascii="Arial" w:eastAsia="Times New Roman" w:hAnsi="Arial" w:cs="Arial"/>
                    <w:sz w:val="20"/>
                    <w:szCs w:val="20"/>
                    <w:lang w:val="en-US"/>
                  </w:rPr>
                </w:rPrChange>
              </w:rPr>
              <w:pPrChange w:id="1439"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440" w:author="Brittany Thibaudeau" w:date="2018-05-31T08:54:00Z">
              <w:r w:rsidRPr="00565EE6">
                <w:rPr>
                  <w:rFonts w:ascii="Arial" w:eastAsia="Times New Roman" w:hAnsi="Arial" w:cs="Arial"/>
                  <w:b/>
                  <w:sz w:val="20"/>
                  <w:szCs w:val="20"/>
                  <w:lang w:val="en-US"/>
                  <w:rPrChange w:id="1441" w:author="Brittany Thibaudeau" w:date="2018-05-31T09:05:00Z">
                    <w:rPr>
                      <w:rFonts w:ascii="Arial" w:eastAsia="Times New Roman" w:hAnsi="Arial" w:cs="Arial"/>
                      <w:sz w:val="20"/>
                      <w:szCs w:val="20"/>
                      <w:lang w:val="en-US"/>
                    </w:rPr>
                  </w:rPrChange>
                </w:rPr>
                <w:t>Evidence</w:t>
              </w:r>
            </w:ins>
          </w:p>
        </w:tc>
        <w:tc>
          <w:tcPr>
            <w:tcW w:w="3011" w:type="dxa"/>
            <w:tcPrChange w:id="1442" w:author="Brittany Thibaudeau" w:date="2018-05-30T12:03:00Z">
              <w:tcPr>
                <w:tcW w:w="3011" w:type="dxa"/>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43" w:author="Brittany Thibaudeau" w:date="2018-05-30T12:02:00Z"/>
                <w:rFonts w:ascii="Arial" w:eastAsia="Times New Roman" w:hAnsi="Arial" w:cs="Arial"/>
                <w:b/>
                <w:sz w:val="20"/>
                <w:szCs w:val="20"/>
                <w:lang w:val="en-US"/>
                <w:rPrChange w:id="1444" w:author="Brittany Thibaudeau" w:date="2018-05-31T09:05:00Z">
                  <w:rPr>
                    <w:ins w:id="1445" w:author="Brittany Thibaudeau" w:date="2018-05-30T12:02:00Z"/>
                    <w:rFonts w:ascii="Arial" w:eastAsia="Times New Roman" w:hAnsi="Arial" w:cs="Arial"/>
                    <w:sz w:val="20"/>
                    <w:szCs w:val="20"/>
                    <w:lang w:val="en-US"/>
                  </w:rPr>
                </w:rPrChange>
              </w:rPr>
              <w:pPrChange w:id="1446" w:author="Brittany Thibaudeau" w:date="2018-05-31T09:05:00Z">
                <w:pPr>
                  <w:cnfStyle w:val="000000000000" w:firstRow="0" w:lastRow="0" w:firstColumn="0" w:lastColumn="0" w:oddVBand="0" w:evenVBand="0" w:oddHBand="0" w:evenHBand="0" w:firstRowFirstColumn="0" w:firstRowLastColumn="0" w:lastRowFirstColumn="0" w:lastRowLastColumn="0"/>
                </w:pPr>
              </w:pPrChange>
            </w:pPr>
            <w:ins w:id="1447" w:author="Brittany Thibaudeau" w:date="2018-05-31T08:55:00Z">
              <w:r w:rsidRPr="00565EE6">
                <w:rPr>
                  <w:rFonts w:ascii="Arial" w:eastAsia="Times New Roman" w:hAnsi="Arial" w:cs="Arial"/>
                  <w:b/>
                  <w:sz w:val="20"/>
                  <w:szCs w:val="20"/>
                  <w:lang w:val="en-US"/>
                  <w:rPrChange w:id="1448" w:author="Brittany Thibaudeau" w:date="2018-05-31T09:05:00Z">
                    <w:rPr>
                      <w:rFonts w:ascii="Arial" w:eastAsia="Times New Roman" w:hAnsi="Arial" w:cs="Arial"/>
                      <w:sz w:val="20"/>
                      <w:szCs w:val="20"/>
                      <w:lang w:val="en-US"/>
                    </w:rPr>
                  </w:rPrChange>
                </w:rPr>
                <w:t>Proposed Evidence</w:t>
              </w:r>
            </w:ins>
          </w:p>
        </w:tc>
        <w:tc>
          <w:tcPr>
            <w:tcW w:w="1369" w:type="dxa"/>
            <w:noWrap/>
            <w:tcPrChange w:id="1449" w:author="Brittany Thibaudeau" w:date="2018-05-30T12:03:00Z">
              <w:tcPr>
                <w:tcW w:w="1369" w:type="dxa"/>
                <w:noWrap/>
              </w:tcPr>
            </w:tcPrChange>
          </w:tcPr>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50" w:author="Brittany Thibaudeau" w:date="2018-05-30T12:02:00Z"/>
                <w:rFonts w:ascii="Arial" w:eastAsia="Times New Roman" w:hAnsi="Arial" w:cs="Arial"/>
                <w:b/>
                <w:color w:val="000000"/>
                <w:sz w:val="20"/>
                <w:szCs w:val="20"/>
                <w:lang w:val="en-US"/>
                <w:rPrChange w:id="1451" w:author="Brittany Thibaudeau" w:date="2018-05-31T09:05:00Z">
                  <w:rPr>
                    <w:ins w:id="1452" w:author="Brittany Thibaudeau" w:date="2018-05-30T12:02:00Z"/>
                    <w:rFonts w:ascii="Arial" w:eastAsia="Times New Roman" w:hAnsi="Arial" w:cs="Arial"/>
                    <w:color w:val="000000"/>
                    <w:sz w:val="20"/>
                    <w:szCs w:val="20"/>
                    <w:lang w:val="en-US"/>
                  </w:rPr>
                </w:rPrChange>
              </w:rPr>
              <w:pPrChange w:id="1453"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54" w:author="Brittany Thibaudeau" w:date="2018-05-31T08:56:00Z">
              <w:r w:rsidRPr="00565EE6">
                <w:rPr>
                  <w:rFonts w:ascii="Arial" w:eastAsia="Times New Roman" w:hAnsi="Arial" w:cs="Arial"/>
                  <w:b/>
                  <w:color w:val="000000"/>
                  <w:sz w:val="20"/>
                  <w:szCs w:val="20"/>
                  <w:lang w:val="en-US"/>
                  <w:rPrChange w:id="1455" w:author="Brittany Thibaudeau" w:date="2018-05-31T09:05:00Z">
                    <w:rPr>
                      <w:rFonts w:ascii="Arial" w:eastAsia="Times New Roman" w:hAnsi="Arial" w:cs="Arial"/>
                      <w:color w:val="000000"/>
                      <w:sz w:val="20"/>
                      <w:szCs w:val="20"/>
                      <w:lang w:val="en-US"/>
                    </w:rPr>
                  </w:rPrChange>
                </w:rPr>
                <w:t>Percent Compliance</w:t>
              </w:r>
            </w:ins>
          </w:p>
        </w:tc>
        <w:tc>
          <w:tcPr>
            <w:tcW w:w="1551" w:type="dxa"/>
            <w:tcPrChange w:id="1456" w:author="Brittany Thibaudeau" w:date="2018-05-30T12:03:00Z">
              <w:tcPr>
                <w:tcW w:w="1551" w:type="dxa"/>
              </w:tcPr>
            </w:tcPrChange>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57" w:author="Brittany Thibaudeau" w:date="2018-05-31T08:57:00Z"/>
                <w:rFonts w:ascii="Arial" w:eastAsia="Times New Roman" w:hAnsi="Arial" w:cs="Arial"/>
                <w:b/>
                <w:sz w:val="20"/>
                <w:szCs w:val="20"/>
                <w:lang w:val="en-US"/>
                <w:rPrChange w:id="1458" w:author="Brittany Thibaudeau" w:date="2018-05-31T09:05:00Z">
                  <w:rPr>
                    <w:ins w:id="1459" w:author="Brittany Thibaudeau" w:date="2018-05-31T08:57:00Z"/>
                    <w:rFonts w:ascii="Arial" w:eastAsia="Times New Roman" w:hAnsi="Arial" w:cs="Arial"/>
                    <w:sz w:val="20"/>
                    <w:szCs w:val="20"/>
                    <w:lang w:val="en-US"/>
                  </w:rPr>
                </w:rPrChange>
              </w:rPr>
              <w:pPrChange w:id="1460"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61" w:author="Brittany Thibaudeau" w:date="2018-05-31T08:57:00Z">
              <w:r w:rsidRPr="00565EE6">
                <w:rPr>
                  <w:rFonts w:ascii="Arial" w:eastAsia="Times New Roman" w:hAnsi="Arial" w:cs="Arial"/>
                  <w:b/>
                  <w:sz w:val="20"/>
                  <w:szCs w:val="20"/>
                  <w:lang w:val="en-US"/>
                  <w:rPrChange w:id="1462"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63" w:author="Brittany Thibaudeau" w:date="2018-05-31T08:57:00Z"/>
                <w:rFonts w:ascii="Arial" w:eastAsia="Times New Roman" w:hAnsi="Arial" w:cs="Arial"/>
                <w:b/>
                <w:sz w:val="20"/>
                <w:szCs w:val="20"/>
                <w:lang w:val="en-US"/>
                <w:rPrChange w:id="1464" w:author="Brittany Thibaudeau" w:date="2018-05-31T09:05:00Z">
                  <w:rPr>
                    <w:ins w:id="1465" w:author="Brittany Thibaudeau" w:date="2018-05-31T08:57:00Z"/>
                    <w:rFonts w:ascii="Arial" w:eastAsia="Times New Roman" w:hAnsi="Arial" w:cs="Arial"/>
                    <w:sz w:val="20"/>
                    <w:szCs w:val="20"/>
                    <w:lang w:val="en-US"/>
                  </w:rPr>
                </w:rPrChange>
              </w:rPr>
              <w:pPrChange w:id="1466"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67" w:author="Brittany Thibaudeau" w:date="2018-05-31T08:57:00Z">
              <w:r w:rsidRPr="00565EE6">
                <w:rPr>
                  <w:rFonts w:ascii="Arial" w:eastAsia="Times New Roman" w:hAnsi="Arial" w:cs="Arial"/>
                  <w:b/>
                  <w:sz w:val="20"/>
                  <w:szCs w:val="20"/>
                  <w:lang w:val="en-US"/>
                  <w:rPrChange w:id="1468" w:author="Brittany Thibaudeau" w:date="2018-05-31T09:05:00Z">
                    <w:rPr>
                      <w:rFonts w:ascii="Arial" w:eastAsia="Times New Roman" w:hAnsi="Arial" w:cs="Arial"/>
                      <w:sz w:val="20"/>
                      <w:szCs w:val="20"/>
                      <w:lang w:val="en-US"/>
                    </w:rPr>
                  </w:rPrChange>
                </w:rPr>
                <w:t>2nd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69" w:author="Brittany Thibaudeau" w:date="2018-05-30T12:02:00Z"/>
                <w:rFonts w:ascii="Arial" w:eastAsia="Times New Roman" w:hAnsi="Arial" w:cs="Arial"/>
                <w:b/>
                <w:sz w:val="20"/>
                <w:szCs w:val="20"/>
                <w:lang w:val="en-US"/>
                <w:rPrChange w:id="1470" w:author="Brittany Thibaudeau" w:date="2018-05-31T09:05:00Z">
                  <w:rPr>
                    <w:ins w:id="1471" w:author="Brittany Thibaudeau" w:date="2018-05-30T12:02:00Z"/>
                    <w:rFonts w:ascii="Arial" w:eastAsia="Times New Roman" w:hAnsi="Arial" w:cs="Arial"/>
                    <w:sz w:val="20"/>
                    <w:szCs w:val="20"/>
                    <w:lang w:val="en-US"/>
                  </w:rPr>
                </w:rPrChange>
              </w:rPr>
              <w:pPrChange w:id="1472"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73" w:author="Brittany Thibaudeau" w:date="2018-05-31T08:57:00Z">
              <w:r w:rsidRPr="00565EE6">
                <w:rPr>
                  <w:rFonts w:ascii="Arial" w:eastAsia="Times New Roman" w:hAnsi="Arial" w:cs="Arial"/>
                  <w:b/>
                  <w:sz w:val="20"/>
                  <w:szCs w:val="20"/>
                  <w:lang w:val="en-US"/>
                  <w:rPrChange w:id="1474" w:author="Brittany Thibaudeau" w:date="2018-05-31T09:05:00Z">
                    <w:rPr>
                      <w:rFonts w:ascii="Arial" w:eastAsia="Times New Roman" w:hAnsi="Arial" w:cs="Arial"/>
                      <w:sz w:val="20"/>
                      <w:szCs w:val="20"/>
                      <w:lang w:val="en-US"/>
                    </w:rPr>
                  </w:rPrChange>
                </w:rPr>
                <w:t>2020-2021</w:t>
              </w:r>
            </w:ins>
          </w:p>
        </w:tc>
        <w:tc>
          <w:tcPr>
            <w:tcW w:w="1460" w:type="dxa"/>
            <w:tcPrChange w:id="1475" w:author="Brittany Thibaudeau" w:date="2018-05-30T12:03:00Z">
              <w:tcPr>
                <w:tcW w:w="1460" w:type="dxa"/>
              </w:tcPr>
            </w:tcPrChange>
          </w:tcPr>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76" w:author="Brittany Thibaudeau" w:date="2018-05-31T08:58:00Z"/>
                <w:rFonts w:ascii="Arial" w:eastAsia="Times New Roman" w:hAnsi="Arial" w:cs="Arial"/>
                <w:b/>
                <w:sz w:val="20"/>
                <w:szCs w:val="20"/>
                <w:lang w:val="en-US"/>
                <w:rPrChange w:id="1477" w:author="Brittany Thibaudeau" w:date="2018-05-31T09:05:00Z">
                  <w:rPr>
                    <w:ins w:id="1478" w:author="Brittany Thibaudeau" w:date="2018-05-31T08:58:00Z"/>
                    <w:rFonts w:ascii="Arial" w:eastAsia="Times New Roman" w:hAnsi="Arial" w:cs="Arial"/>
                    <w:sz w:val="20"/>
                    <w:szCs w:val="20"/>
                    <w:lang w:val="en-US"/>
                  </w:rPr>
                </w:rPrChange>
              </w:rPr>
              <w:pPrChange w:id="1479"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80" w:author="Brittany Thibaudeau" w:date="2018-05-31T08:58:00Z">
              <w:r w:rsidRPr="00565EE6">
                <w:rPr>
                  <w:rFonts w:ascii="Arial" w:eastAsia="Times New Roman" w:hAnsi="Arial" w:cs="Arial"/>
                  <w:b/>
                  <w:sz w:val="20"/>
                  <w:szCs w:val="20"/>
                  <w:lang w:val="en-US"/>
                  <w:rPrChange w:id="1481"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82" w:author="Brittany Thibaudeau" w:date="2018-05-31T08:58:00Z"/>
                <w:rFonts w:ascii="Arial" w:eastAsia="Times New Roman" w:hAnsi="Arial" w:cs="Arial"/>
                <w:b/>
                <w:sz w:val="20"/>
                <w:szCs w:val="20"/>
                <w:lang w:val="en-US"/>
                <w:rPrChange w:id="1483" w:author="Brittany Thibaudeau" w:date="2018-05-31T09:05:00Z">
                  <w:rPr>
                    <w:ins w:id="1484" w:author="Brittany Thibaudeau" w:date="2018-05-31T08:58:00Z"/>
                    <w:rFonts w:ascii="Arial" w:eastAsia="Times New Roman" w:hAnsi="Arial" w:cs="Arial"/>
                    <w:sz w:val="20"/>
                    <w:szCs w:val="20"/>
                    <w:lang w:val="en-US"/>
                  </w:rPr>
                </w:rPrChange>
              </w:rPr>
              <w:pPrChange w:id="1485"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86" w:author="Brittany Thibaudeau" w:date="2018-05-31T08:58:00Z">
              <w:r w:rsidRPr="00565EE6">
                <w:rPr>
                  <w:rFonts w:ascii="Arial" w:eastAsia="Times New Roman" w:hAnsi="Arial" w:cs="Arial"/>
                  <w:b/>
                  <w:sz w:val="20"/>
                  <w:szCs w:val="20"/>
                  <w:lang w:val="en-US"/>
                  <w:rPrChange w:id="1487" w:author="Brittany Thibaudeau" w:date="2018-05-31T09:05:00Z">
                    <w:rPr>
                      <w:rFonts w:ascii="Arial" w:eastAsia="Times New Roman" w:hAnsi="Arial" w:cs="Arial"/>
                      <w:sz w:val="20"/>
                      <w:szCs w:val="20"/>
                      <w:lang w:val="en-US"/>
                    </w:rPr>
                  </w:rPrChange>
                </w:rPr>
                <w:t>3rd  Cycle</w:t>
              </w:r>
            </w:ins>
          </w:p>
          <w:p w:rsidR="00364017" w:rsidRPr="00565EE6" w:rsidRDefault="005E5127" w:rsidP="00565EE6">
            <w:pPr>
              <w:jc w:val="center"/>
              <w:cnfStyle w:val="000000000000" w:firstRow="0" w:lastRow="0" w:firstColumn="0" w:lastColumn="0" w:oddVBand="0" w:evenVBand="0" w:oddHBand="0" w:evenHBand="0" w:firstRowFirstColumn="0" w:firstRowLastColumn="0" w:lastRowFirstColumn="0" w:lastRowLastColumn="0"/>
              <w:rPr>
                <w:ins w:id="1488" w:author="Brittany Thibaudeau" w:date="2018-05-30T12:02:00Z"/>
                <w:rFonts w:ascii="Arial" w:eastAsia="Times New Roman" w:hAnsi="Arial" w:cs="Arial"/>
                <w:b/>
                <w:sz w:val="20"/>
                <w:szCs w:val="20"/>
                <w:lang w:val="en-US"/>
                <w:rPrChange w:id="1489" w:author="Brittany Thibaudeau" w:date="2018-05-31T09:05:00Z">
                  <w:rPr>
                    <w:ins w:id="1490" w:author="Brittany Thibaudeau" w:date="2018-05-30T12:02:00Z"/>
                    <w:rFonts w:ascii="Arial" w:eastAsia="Times New Roman" w:hAnsi="Arial" w:cs="Arial"/>
                    <w:sz w:val="20"/>
                    <w:szCs w:val="20"/>
                    <w:lang w:val="en-US"/>
                  </w:rPr>
                </w:rPrChange>
              </w:rPr>
              <w:pPrChange w:id="1491" w:author="Brittany Thibaudeau" w:date="2018-05-31T09:05:00Z">
                <w:pPr>
                  <w:jc w:val="right"/>
                  <w:cnfStyle w:val="000000000000" w:firstRow="0" w:lastRow="0" w:firstColumn="0" w:lastColumn="0" w:oddVBand="0" w:evenVBand="0" w:oddHBand="0" w:evenHBand="0" w:firstRowFirstColumn="0" w:firstRowLastColumn="0" w:lastRowFirstColumn="0" w:lastRowLastColumn="0"/>
                </w:pPr>
              </w:pPrChange>
            </w:pPr>
            <w:ins w:id="1492" w:author="Brittany Thibaudeau" w:date="2018-05-31T08:58:00Z">
              <w:r w:rsidRPr="00565EE6">
                <w:rPr>
                  <w:rFonts w:ascii="Arial" w:eastAsia="Times New Roman" w:hAnsi="Arial" w:cs="Arial"/>
                  <w:b/>
                  <w:sz w:val="20"/>
                  <w:szCs w:val="20"/>
                  <w:lang w:val="en-US"/>
                  <w:rPrChange w:id="1493" w:author="Brittany Thibaudeau" w:date="2018-05-31T09:05:00Z">
                    <w:rPr>
                      <w:rFonts w:ascii="Arial" w:eastAsia="Times New Roman" w:hAnsi="Arial" w:cs="Arial"/>
                      <w:sz w:val="20"/>
                      <w:szCs w:val="20"/>
                      <w:lang w:val="en-US"/>
                    </w:rPr>
                  </w:rPrChange>
                </w:rPr>
                <w:t>2021-2023</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3563"/>
          <w:ins w:id="1494"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495" w:author="McKenzie Smith" w:date="2018-05-30T11:22:00Z"/>
                <w:rFonts w:ascii="Arial" w:eastAsia="Times New Roman" w:hAnsi="Arial" w:cs="Arial"/>
                <w:color w:val="000000"/>
                <w:sz w:val="20"/>
                <w:szCs w:val="20"/>
                <w:lang w:val="en-US"/>
              </w:rPr>
            </w:pPr>
            <w:ins w:id="1496" w:author="McKenzie Smith" w:date="2018-05-30T11:22:00Z">
              <w:r w:rsidRPr="009F7643">
                <w:rPr>
                  <w:rFonts w:ascii="Arial" w:eastAsia="Times New Roman" w:hAnsi="Arial" w:cs="Arial"/>
                  <w:color w:val="000000"/>
                  <w:sz w:val="20"/>
                  <w:szCs w:val="20"/>
                  <w:lang w:val="en-US"/>
                </w:rPr>
                <w:t>R6</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497" w:author="McKenzie Smith" w:date="2018-05-30T11:22:00Z"/>
                <w:rFonts w:ascii="Arial" w:eastAsia="Times New Roman" w:hAnsi="Arial" w:cs="Arial"/>
                <w:sz w:val="20"/>
                <w:szCs w:val="20"/>
                <w:lang w:val="en-US"/>
              </w:rPr>
            </w:pPr>
            <w:ins w:id="1498" w:author="McKenzie Smith" w:date="2018-05-30T11:22:00Z">
              <w:r w:rsidRPr="009F7643">
                <w:rPr>
                  <w:rFonts w:ascii="Arial" w:eastAsia="Times New Roman" w:hAnsi="Arial" w:cs="Arial"/>
                  <w:sz w:val="20"/>
                  <w:szCs w:val="20"/>
                  <w:lang w:val="en-US"/>
                </w:rPr>
                <w:t xml:space="preserve">Nutrient recommendations and/or application adhere to minimum setbacks from all known sensitive areas, such as tile inlets, well heads, gullies, and water bodies specified in applicable national, provincial, or local laws. </w:t>
              </w:r>
            </w:ins>
          </w:p>
        </w:tc>
        <w:tc>
          <w:tcPr>
            <w:tcW w:w="1485" w:type="dxa"/>
            <w:hideMark/>
          </w:tcPr>
          <w:p w:rsidR="00722F87" w:rsidRDefault="00722F87" w:rsidP="00962335">
            <w:pPr>
              <w:cnfStyle w:val="000000100000" w:firstRow="0" w:lastRow="0" w:firstColumn="0" w:lastColumn="0" w:oddVBand="0" w:evenVBand="0" w:oddHBand="1" w:evenHBand="0" w:firstRowFirstColumn="0" w:firstRowLastColumn="0" w:lastRowFirstColumn="0" w:lastRowLastColumn="0"/>
              <w:rPr>
                <w:ins w:id="1499" w:author="Brittany Thibaudeau" w:date="2018-05-31T09:01:00Z"/>
                <w:rFonts w:ascii="Arial" w:eastAsia="Times New Roman" w:hAnsi="Arial" w:cs="Arial"/>
                <w:sz w:val="20"/>
                <w:szCs w:val="20"/>
                <w:lang w:val="en-US"/>
              </w:rPr>
            </w:pPr>
            <w:ins w:id="1500" w:author="McKenzie Smith" w:date="2018-05-30T11:22:00Z">
              <w:r w:rsidRPr="009F7643">
                <w:rPr>
                  <w:rFonts w:ascii="Arial" w:eastAsia="Times New Roman" w:hAnsi="Arial" w:cs="Arial"/>
                  <w:sz w:val="20"/>
                  <w:szCs w:val="20"/>
                  <w:lang w:val="en-US"/>
                </w:rPr>
                <w:t> </w:t>
              </w:r>
              <w:r w:rsidRPr="009454F5">
                <w:rPr>
                  <w:rFonts w:ascii="Arial" w:eastAsia="Times New Roman" w:hAnsi="Arial" w:cs="Arial"/>
                  <w:sz w:val="20"/>
                  <w:szCs w:val="20"/>
                  <w:lang w:val="en-US"/>
                </w:rPr>
                <w:t>Nutrient recommendations and/or application appropriately address minimum setbacks from all known sensitive areas, such as tile inlets, well heads, gullies, and water bodies specified in applicable national, provincial, or local laws.</w:t>
              </w:r>
            </w:ins>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1"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2"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3"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4"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5"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6"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7"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8"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09"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10"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11" w:author="Brittany Thibaudeau" w:date="2018-05-31T09:01:00Z"/>
                <w:rFonts w:ascii="Arial" w:eastAsia="Times New Roman" w:hAnsi="Arial" w:cs="Arial"/>
                <w:sz w:val="20"/>
                <w:szCs w:val="20"/>
                <w:lang w:val="en-US"/>
              </w:rPr>
            </w:pPr>
          </w:p>
          <w:p w:rsidR="00565EE6" w:rsidRDefault="00565EE6" w:rsidP="00962335">
            <w:pPr>
              <w:cnfStyle w:val="000000100000" w:firstRow="0" w:lastRow="0" w:firstColumn="0" w:lastColumn="0" w:oddVBand="0" w:evenVBand="0" w:oddHBand="1" w:evenHBand="0" w:firstRowFirstColumn="0" w:firstRowLastColumn="0" w:lastRowFirstColumn="0" w:lastRowLastColumn="0"/>
              <w:rPr>
                <w:ins w:id="1512" w:author="Brittany Thibaudeau" w:date="2018-05-31T09:01:00Z"/>
                <w:rFonts w:ascii="Arial" w:eastAsia="Times New Roman" w:hAnsi="Arial" w:cs="Arial"/>
                <w:sz w:val="20"/>
                <w:szCs w:val="20"/>
                <w:lang w:val="en-US"/>
              </w:rPr>
            </w:pPr>
          </w:p>
          <w:p w:rsidR="00565EE6" w:rsidRPr="009F7643" w:rsidRDefault="00565EE6" w:rsidP="00962335">
            <w:pPr>
              <w:cnfStyle w:val="000000100000" w:firstRow="0" w:lastRow="0" w:firstColumn="0" w:lastColumn="0" w:oddVBand="0" w:evenVBand="0" w:oddHBand="1" w:evenHBand="0" w:firstRowFirstColumn="0" w:firstRowLastColumn="0" w:lastRowFirstColumn="0" w:lastRowLastColumn="0"/>
              <w:rPr>
                <w:ins w:id="1513" w:author="McKenzie Smith" w:date="2018-05-30T11:22:00Z"/>
                <w:rFonts w:ascii="Arial" w:eastAsia="Times New Roman" w:hAnsi="Arial" w:cs="Arial"/>
                <w:sz w:val="20"/>
                <w:szCs w:val="20"/>
                <w:lang w:val="en-US"/>
              </w:rPr>
            </w:pPr>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514" w:author="McKenzie Smith" w:date="2018-05-30T11:22:00Z"/>
                <w:rFonts w:ascii="Arial" w:eastAsia="Times New Roman" w:hAnsi="Arial" w:cs="Arial"/>
                <w:sz w:val="20"/>
                <w:szCs w:val="20"/>
                <w:lang w:val="en-US"/>
              </w:rPr>
            </w:pPr>
            <w:ins w:id="1515" w:author="McKenzie Smith" w:date="2018-05-30T11:22:00Z">
              <w:r w:rsidRPr="009F7643">
                <w:rPr>
                  <w:rFonts w:ascii="Arial" w:eastAsia="Times New Roman" w:hAnsi="Arial" w:cs="Arial"/>
                  <w:sz w:val="20"/>
                  <w:szCs w:val="20"/>
                  <w:lang w:val="en-US"/>
                </w:rPr>
                <w:t xml:space="preserve">Records of application recommendations and actual applied maps or spreading tickets. Information on (4R Ontario website) will relate to national and provincial regulations.  Any local laws will not be updated regularly on the site.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516" w:author="McKenzie Smith" w:date="2018-05-30T11:22:00Z"/>
                <w:rFonts w:ascii="Arial" w:eastAsia="Times New Roman" w:hAnsi="Arial" w:cs="Arial"/>
                <w:sz w:val="20"/>
                <w:szCs w:val="20"/>
                <w:lang w:val="en-US"/>
              </w:rPr>
            </w:pPr>
            <w:ins w:id="1517" w:author="McKenzie Smith" w:date="2018-05-30T11:22:00Z">
              <w:r w:rsidRPr="009454F5">
                <w:rPr>
                  <w:rFonts w:ascii="Arial" w:eastAsia="Times New Roman" w:hAnsi="Arial" w:cs="Arial"/>
                  <w:sz w:val="20"/>
                  <w:szCs w:val="20"/>
                  <w:lang w:val="en-US"/>
                </w:rPr>
                <w:t>Evidence should include: minimum environmental set back reference document based on federal/provincial requirements, process to ensure local/municipal requirements are documented and adhered to, actual applied maps. Note: Information on (4R Ontario website) will relate to national and provincial regulations.  Any local laws will not be updated regularly on the site.</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518" w:author="McKenzie Smith" w:date="2018-05-30T11:22:00Z"/>
                <w:rFonts w:ascii="Arial" w:eastAsia="Times New Roman" w:hAnsi="Arial" w:cs="Arial"/>
                <w:color w:val="000000"/>
                <w:sz w:val="20"/>
                <w:szCs w:val="20"/>
                <w:lang w:val="en-US"/>
              </w:rPr>
            </w:pPr>
            <w:ins w:id="1519" w:author="McKenzie Smith" w:date="2018-05-30T11:22:00Z">
              <w:r w:rsidRPr="009F7643">
                <w:rPr>
                  <w:rFonts w:ascii="Arial" w:eastAsia="Times New Roman" w:hAnsi="Arial" w:cs="Arial"/>
                  <w:color w:val="000000"/>
                  <w:sz w:val="20"/>
                  <w:szCs w:val="20"/>
                  <w:lang w:val="en-US"/>
                </w:rPr>
                <w:t>25%</w:t>
              </w:r>
            </w:ins>
          </w:p>
        </w:tc>
        <w:tc>
          <w:tcPr>
            <w:tcW w:w="1551" w:type="dxa"/>
          </w:tcPr>
          <w:p w:rsidR="00722F87" w:rsidRPr="009454F5" w:rsidRDefault="00962335" w:rsidP="00962335">
            <w:pPr>
              <w:jc w:val="right"/>
              <w:cnfStyle w:val="000000100000" w:firstRow="0" w:lastRow="0" w:firstColumn="0" w:lastColumn="0" w:oddVBand="0" w:evenVBand="0" w:oddHBand="1" w:evenHBand="0" w:firstRowFirstColumn="0" w:firstRowLastColumn="0" w:lastRowFirstColumn="0" w:lastRowLastColumn="0"/>
              <w:rPr>
                <w:ins w:id="1520" w:author="McKenzie Smith" w:date="2018-05-30T11:22:00Z"/>
                <w:rFonts w:ascii="Arial" w:eastAsia="Times New Roman" w:hAnsi="Arial" w:cs="Arial"/>
                <w:color w:val="000000"/>
                <w:sz w:val="20"/>
                <w:szCs w:val="20"/>
                <w:lang w:val="en-US"/>
              </w:rPr>
            </w:pPr>
            <w:ins w:id="1521" w:author="Brittany Thibaudeau" w:date="2018-05-30T11:39:00Z">
              <w:r>
                <w:rPr>
                  <w:rFonts w:ascii="Arial" w:eastAsia="Times New Roman" w:hAnsi="Arial" w:cs="Arial"/>
                  <w:sz w:val="20"/>
                  <w:szCs w:val="20"/>
                  <w:lang w:val="en-US"/>
                </w:rPr>
                <w:t>50-</w:t>
              </w:r>
            </w:ins>
            <w:ins w:id="1522" w:author="McKenzie Smith" w:date="2018-05-30T11:22:00Z">
              <w:r w:rsidR="00722F87"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523" w:author="McKenzie Smith" w:date="2018-05-30T11:22:00Z"/>
                <w:rFonts w:ascii="Arial" w:eastAsia="Times New Roman" w:hAnsi="Arial" w:cs="Arial"/>
                <w:color w:val="000000"/>
                <w:sz w:val="20"/>
                <w:szCs w:val="20"/>
                <w:lang w:val="en-US"/>
              </w:rPr>
            </w:pPr>
            <w:ins w:id="1524" w:author="McKenzie Smith" w:date="2018-05-30T11:22:00Z">
              <w:r w:rsidRPr="009454F5">
                <w:rPr>
                  <w:rFonts w:ascii="Arial" w:eastAsia="Times New Roman" w:hAnsi="Arial" w:cs="Arial"/>
                  <w:sz w:val="20"/>
                  <w:szCs w:val="20"/>
                  <w:lang w:val="en-US"/>
                </w:rPr>
                <w:t>100%</w:t>
              </w:r>
            </w:ins>
          </w:p>
        </w:tc>
      </w:tr>
      <w:tr w:rsidR="00565EE6" w:rsidRPr="009454F5" w:rsidTr="003D411A">
        <w:trPr>
          <w:trHeight w:val="973"/>
          <w:ins w:id="1525" w:author="Brittany Thibaudeau" w:date="2018-05-31T09:01:00Z"/>
        </w:trPr>
        <w:tc>
          <w:tcPr>
            <w:cnfStyle w:val="001000000000" w:firstRow="0" w:lastRow="0" w:firstColumn="1" w:lastColumn="0" w:oddVBand="0" w:evenVBand="0" w:oddHBand="0" w:evenHBand="0" w:firstRowFirstColumn="0" w:firstRowLastColumn="0" w:lastRowFirstColumn="0" w:lastRowLastColumn="0"/>
            <w:tcW w:w="756" w:type="dxa"/>
            <w:noWrap/>
          </w:tcPr>
          <w:p w:rsidR="00565EE6" w:rsidRPr="009F7643" w:rsidRDefault="00565EE6" w:rsidP="00414C54">
            <w:pPr>
              <w:jc w:val="center"/>
              <w:rPr>
                <w:ins w:id="1526" w:author="Brittany Thibaudeau" w:date="2018-05-31T09:01:00Z"/>
                <w:rFonts w:ascii="Arial" w:eastAsia="Times New Roman" w:hAnsi="Arial" w:cs="Arial"/>
                <w:color w:val="000000"/>
                <w:sz w:val="20"/>
                <w:szCs w:val="20"/>
                <w:lang w:val="en-US"/>
              </w:rPr>
              <w:pPrChange w:id="1527" w:author="Brittany Thibaudeau" w:date="2018-05-31T09:06:00Z">
                <w:pPr/>
              </w:pPrChange>
            </w:pPr>
            <w:ins w:id="1528" w:author="Brittany Thibaudeau" w:date="2018-05-31T09:01:00Z">
              <w:r w:rsidRPr="00364017">
                <w:rPr>
                  <w:rFonts w:ascii="Arial" w:eastAsia="Times New Roman" w:hAnsi="Arial" w:cs="Arial"/>
                  <w:color w:val="000000"/>
                  <w:sz w:val="20"/>
                  <w:szCs w:val="20"/>
                  <w:lang w:val="en-US"/>
                </w:rPr>
                <w:lastRenderedPageBreak/>
                <w:t>Req. No.</w:t>
              </w:r>
            </w:ins>
          </w:p>
        </w:tc>
        <w:tc>
          <w:tcPr>
            <w:tcW w:w="1872"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29" w:author="Brittany Thibaudeau" w:date="2018-05-31T09:01:00Z"/>
                <w:rFonts w:ascii="Arial" w:eastAsia="Times New Roman" w:hAnsi="Arial" w:cs="Arial"/>
                <w:b/>
                <w:sz w:val="20"/>
                <w:szCs w:val="20"/>
                <w:lang w:val="en-US"/>
                <w:rPrChange w:id="1530" w:author="Brittany Thibaudeau" w:date="2018-05-31T09:05:00Z">
                  <w:rPr>
                    <w:ins w:id="1531" w:author="Brittany Thibaudeau" w:date="2018-05-31T09:01:00Z"/>
                    <w:rFonts w:ascii="Arial" w:eastAsia="Times New Roman" w:hAnsi="Arial" w:cs="Arial"/>
                    <w:sz w:val="20"/>
                    <w:szCs w:val="20"/>
                    <w:lang w:val="en-US"/>
                  </w:rPr>
                </w:rPrChange>
              </w:rPr>
              <w:pPrChange w:id="1532" w:author="Brittany Thibaudeau" w:date="2018-05-31T09:06:00Z">
                <w:pPr>
                  <w:cnfStyle w:val="000000000000" w:firstRow="0" w:lastRow="0" w:firstColumn="0" w:lastColumn="0" w:oddVBand="0" w:evenVBand="0" w:oddHBand="0" w:evenHBand="0" w:firstRowFirstColumn="0" w:firstRowLastColumn="0" w:lastRowFirstColumn="0" w:lastRowLastColumn="0"/>
                </w:pPr>
              </w:pPrChange>
            </w:pPr>
            <w:ins w:id="1533" w:author="Brittany Thibaudeau" w:date="2018-05-31T09:01:00Z">
              <w:r w:rsidRPr="00565EE6">
                <w:rPr>
                  <w:rFonts w:ascii="Arial" w:eastAsia="Times New Roman" w:hAnsi="Arial" w:cs="Arial"/>
                  <w:b/>
                  <w:sz w:val="20"/>
                  <w:szCs w:val="20"/>
                  <w:lang w:val="en-US"/>
                  <w:rPrChange w:id="1534" w:author="Brittany Thibaudeau" w:date="2018-05-31T09:05:00Z">
                    <w:rPr>
                      <w:rFonts w:ascii="Arial" w:eastAsia="Times New Roman" w:hAnsi="Arial" w:cs="Arial"/>
                      <w:sz w:val="20"/>
                      <w:szCs w:val="20"/>
                      <w:lang w:val="en-US"/>
                    </w:rPr>
                  </w:rPrChange>
                </w:rPr>
                <w:t>Requirement</w:t>
              </w:r>
            </w:ins>
          </w:p>
        </w:tc>
        <w:tc>
          <w:tcPr>
            <w:tcW w:w="1485"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35" w:author="Brittany Thibaudeau" w:date="2018-05-31T09:01:00Z"/>
                <w:rFonts w:ascii="Arial" w:eastAsia="Times New Roman" w:hAnsi="Arial" w:cs="Arial"/>
                <w:b/>
                <w:sz w:val="20"/>
                <w:szCs w:val="20"/>
                <w:lang w:val="en-US"/>
                <w:rPrChange w:id="1536" w:author="Brittany Thibaudeau" w:date="2018-05-31T09:05:00Z">
                  <w:rPr>
                    <w:ins w:id="1537" w:author="Brittany Thibaudeau" w:date="2018-05-31T09:01:00Z"/>
                    <w:rFonts w:ascii="Arial" w:eastAsia="Times New Roman" w:hAnsi="Arial" w:cs="Arial"/>
                    <w:sz w:val="20"/>
                    <w:szCs w:val="20"/>
                    <w:lang w:val="en-US"/>
                  </w:rPr>
                </w:rPrChange>
              </w:rPr>
              <w:pPrChange w:id="1538" w:author="Brittany Thibaudeau" w:date="2018-05-31T09:06:00Z">
                <w:pPr>
                  <w:cnfStyle w:val="000000000000" w:firstRow="0" w:lastRow="0" w:firstColumn="0" w:lastColumn="0" w:oddVBand="0" w:evenVBand="0" w:oddHBand="0" w:evenHBand="0" w:firstRowFirstColumn="0" w:firstRowLastColumn="0" w:lastRowFirstColumn="0" w:lastRowLastColumn="0"/>
                </w:pPr>
              </w:pPrChange>
            </w:pPr>
            <w:ins w:id="1539" w:author="Brittany Thibaudeau" w:date="2018-05-31T09:01:00Z">
              <w:r w:rsidRPr="00565EE6">
                <w:rPr>
                  <w:rFonts w:ascii="Arial" w:eastAsia="Times New Roman" w:hAnsi="Arial" w:cs="Arial"/>
                  <w:b/>
                  <w:sz w:val="20"/>
                  <w:szCs w:val="20"/>
                  <w:lang w:val="en-US"/>
                  <w:rPrChange w:id="1540" w:author="Brittany Thibaudeau" w:date="2018-05-31T09:05:00Z">
                    <w:rPr>
                      <w:rFonts w:ascii="Arial" w:eastAsia="Times New Roman" w:hAnsi="Arial" w:cs="Arial"/>
                      <w:sz w:val="20"/>
                      <w:szCs w:val="20"/>
                      <w:lang w:val="en-US"/>
                    </w:rPr>
                  </w:rPrChange>
                </w:rPr>
                <w:t>Proposed Requirement</w:t>
              </w:r>
            </w:ins>
          </w:p>
        </w:tc>
        <w:tc>
          <w:tcPr>
            <w:tcW w:w="2372"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41" w:author="Brittany Thibaudeau" w:date="2018-05-31T09:01:00Z"/>
                <w:rFonts w:ascii="Arial" w:eastAsia="Times New Roman" w:hAnsi="Arial" w:cs="Arial"/>
                <w:b/>
                <w:sz w:val="20"/>
                <w:szCs w:val="20"/>
                <w:lang w:val="en-US"/>
                <w:rPrChange w:id="1542" w:author="Brittany Thibaudeau" w:date="2018-05-31T09:05:00Z">
                  <w:rPr>
                    <w:ins w:id="1543" w:author="Brittany Thibaudeau" w:date="2018-05-31T09:01:00Z"/>
                    <w:rFonts w:ascii="Arial" w:eastAsia="Times New Roman" w:hAnsi="Arial" w:cs="Arial"/>
                    <w:sz w:val="20"/>
                    <w:szCs w:val="20"/>
                    <w:lang w:val="en-US"/>
                  </w:rPr>
                </w:rPrChange>
              </w:rPr>
              <w:pPrChange w:id="1544" w:author="Brittany Thibaudeau" w:date="2018-05-31T09:06:00Z">
                <w:pPr>
                  <w:cnfStyle w:val="000000000000" w:firstRow="0" w:lastRow="0" w:firstColumn="0" w:lastColumn="0" w:oddVBand="0" w:evenVBand="0" w:oddHBand="0" w:evenHBand="0" w:firstRowFirstColumn="0" w:firstRowLastColumn="0" w:lastRowFirstColumn="0" w:lastRowLastColumn="0"/>
                </w:pPr>
              </w:pPrChange>
            </w:pPr>
            <w:ins w:id="1545" w:author="Brittany Thibaudeau" w:date="2018-05-31T09:01:00Z">
              <w:r w:rsidRPr="00565EE6">
                <w:rPr>
                  <w:rFonts w:ascii="Arial" w:eastAsia="Times New Roman" w:hAnsi="Arial" w:cs="Arial"/>
                  <w:b/>
                  <w:sz w:val="20"/>
                  <w:szCs w:val="20"/>
                  <w:lang w:val="en-US"/>
                  <w:rPrChange w:id="1546" w:author="Brittany Thibaudeau" w:date="2018-05-31T09:05:00Z">
                    <w:rPr>
                      <w:rFonts w:ascii="Arial" w:eastAsia="Times New Roman" w:hAnsi="Arial" w:cs="Arial"/>
                      <w:sz w:val="20"/>
                      <w:szCs w:val="20"/>
                      <w:lang w:val="en-US"/>
                    </w:rPr>
                  </w:rPrChange>
                </w:rPr>
                <w:t>Evidence</w:t>
              </w:r>
            </w:ins>
          </w:p>
        </w:tc>
        <w:tc>
          <w:tcPr>
            <w:tcW w:w="3011"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47" w:author="Brittany Thibaudeau" w:date="2018-05-31T09:01:00Z"/>
                <w:rFonts w:ascii="Arial" w:eastAsia="Times New Roman" w:hAnsi="Arial" w:cs="Arial"/>
                <w:b/>
                <w:sz w:val="20"/>
                <w:szCs w:val="20"/>
                <w:lang w:val="en-US"/>
                <w:rPrChange w:id="1548" w:author="Brittany Thibaudeau" w:date="2018-05-31T09:05:00Z">
                  <w:rPr>
                    <w:ins w:id="1549" w:author="Brittany Thibaudeau" w:date="2018-05-31T09:01:00Z"/>
                    <w:rFonts w:ascii="Arial" w:eastAsia="Times New Roman" w:hAnsi="Arial" w:cs="Arial"/>
                    <w:sz w:val="20"/>
                    <w:szCs w:val="20"/>
                    <w:lang w:val="en-US"/>
                  </w:rPr>
                </w:rPrChange>
              </w:rPr>
              <w:pPrChange w:id="1550" w:author="Brittany Thibaudeau" w:date="2018-05-31T09:06:00Z">
                <w:pPr>
                  <w:cnfStyle w:val="000000000000" w:firstRow="0" w:lastRow="0" w:firstColumn="0" w:lastColumn="0" w:oddVBand="0" w:evenVBand="0" w:oddHBand="0" w:evenHBand="0" w:firstRowFirstColumn="0" w:firstRowLastColumn="0" w:lastRowFirstColumn="0" w:lastRowLastColumn="0"/>
                </w:pPr>
              </w:pPrChange>
            </w:pPr>
            <w:ins w:id="1551" w:author="Brittany Thibaudeau" w:date="2018-05-31T09:01:00Z">
              <w:r w:rsidRPr="00565EE6">
                <w:rPr>
                  <w:rFonts w:ascii="Arial" w:eastAsia="Times New Roman" w:hAnsi="Arial" w:cs="Arial"/>
                  <w:b/>
                  <w:sz w:val="20"/>
                  <w:szCs w:val="20"/>
                  <w:lang w:val="en-US"/>
                  <w:rPrChange w:id="1552" w:author="Brittany Thibaudeau" w:date="2018-05-31T09:05:00Z">
                    <w:rPr>
                      <w:rFonts w:ascii="Arial" w:eastAsia="Times New Roman" w:hAnsi="Arial" w:cs="Arial"/>
                      <w:sz w:val="20"/>
                      <w:szCs w:val="20"/>
                      <w:lang w:val="en-US"/>
                    </w:rPr>
                  </w:rPrChange>
                </w:rPr>
                <w:t>Proposed Evidence</w:t>
              </w:r>
            </w:ins>
          </w:p>
        </w:tc>
        <w:tc>
          <w:tcPr>
            <w:tcW w:w="1369" w:type="dxa"/>
            <w:noWrap/>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53" w:author="Brittany Thibaudeau" w:date="2018-05-31T09:01:00Z"/>
                <w:rFonts w:ascii="Arial" w:eastAsia="Times New Roman" w:hAnsi="Arial" w:cs="Arial"/>
                <w:b/>
                <w:color w:val="000000"/>
                <w:sz w:val="20"/>
                <w:szCs w:val="20"/>
                <w:lang w:val="en-US"/>
                <w:rPrChange w:id="1554" w:author="Brittany Thibaudeau" w:date="2018-05-31T09:05:00Z">
                  <w:rPr>
                    <w:ins w:id="1555" w:author="Brittany Thibaudeau" w:date="2018-05-31T09:01:00Z"/>
                    <w:rFonts w:ascii="Arial" w:eastAsia="Times New Roman" w:hAnsi="Arial" w:cs="Arial"/>
                    <w:color w:val="000000"/>
                    <w:sz w:val="20"/>
                    <w:szCs w:val="20"/>
                    <w:lang w:val="en-US"/>
                  </w:rPr>
                </w:rPrChange>
              </w:rPr>
              <w:pPrChange w:id="1556"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57" w:author="Brittany Thibaudeau" w:date="2018-05-31T09:01:00Z">
              <w:r w:rsidRPr="00565EE6">
                <w:rPr>
                  <w:rFonts w:ascii="Arial" w:eastAsia="Times New Roman" w:hAnsi="Arial" w:cs="Arial"/>
                  <w:b/>
                  <w:color w:val="000000"/>
                  <w:sz w:val="20"/>
                  <w:szCs w:val="20"/>
                  <w:lang w:val="en-US"/>
                  <w:rPrChange w:id="1558" w:author="Brittany Thibaudeau" w:date="2018-05-31T09:05:00Z">
                    <w:rPr>
                      <w:rFonts w:ascii="Arial" w:eastAsia="Times New Roman" w:hAnsi="Arial" w:cs="Arial"/>
                      <w:color w:val="000000"/>
                      <w:sz w:val="20"/>
                      <w:szCs w:val="20"/>
                      <w:lang w:val="en-US"/>
                    </w:rPr>
                  </w:rPrChange>
                </w:rPr>
                <w:t>Percent Compliance</w:t>
              </w:r>
            </w:ins>
          </w:p>
        </w:tc>
        <w:tc>
          <w:tcPr>
            <w:tcW w:w="1551"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59" w:author="Brittany Thibaudeau" w:date="2018-05-31T09:01:00Z"/>
                <w:rFonts w:ascii="Arial" w:eastAsia="Times New Roman" w:hAnsi="Arial" w:cs="Arial"/>
                <w:b/>
                <w:sz w:val="20"/>
                <w:szCs w:val="20"/>
                <w:lang w:val="en-US"/>
                <w:rPrChange w:id="1560" w:author="Brittany Thibaudeau" w:date="2018-05-31T09:05:00Z">
                  <w:rPr>
                    <w:ins w:id="1561" w:author="Brittany Thibaudeau" w:date="2018-05-31T09:01:00Z"/>
                    <w:rFonts w:ascii="Arial" w:eastAsia="Times New Roman" w:hAnsi="Arial" w:cs="Arial"/>
                    <w:sz w:val="20"/>
                    <w:szCs w:val="20"/>
                    <w:lang w:val="en-US"/>
                  </w:rPr>
                </w:rPrChange>
              </w:rPr>
              <w:pPrChange w:id="1562"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63" w:author="Brittany Thibaudeau" w:date="2018-05-31T09:01:00Z">
              <w:r w:rsidRPr="00565EE6">
                <w:rPr>
                  <w:rFonts w:ascii="Arial" w:eastAsia="Times New Roman" w:hAnsi="Arial" w:cs="Arial"/>
                  <w:b/>
                  <w:sz w:val="20"/>
                  <w:szCs w:val="20"/>
                  <w:lang w:val="en-US"/>
                  <w:rPrChange w:id="1564" w:author="Brittany Thibaudeau" w:date="2018-05-31T09:05: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65" w:author="Brittany Thibaudeau" w:date="2018-05-31T09:01:00Z"/>
                <w:rFonts w:ascii="Arial" w:eastAsia="Times New Roman" w:hAnsi="Arial" w:cs="Arial"/>
                <w:b/>
                <w:sz w:val="20"/>
                <w:szCs w:val="20"/>
                <w:lang w:val="en-US"/>
                <w:rPrChange w:id="1566" w:author="Brittany Thibaudeau" w:date="2018-05-31T09:05:00Z">
                  <w:rPr>
                    <w:ins w:id="1567" w:author="Brittany Thibaudeau" w:date="2018-05-31T09:01:00Z"/>
                    <w:rFonts w:ascii="Arial" w:eastAsia="Times New Roman" w:hAnsi="Arial" w:cs="Arial"/>
                    <w:sz w:val="20"/>
                    <w:szCs w:val="20"/>
                    <w:lang w:val="en-US"/>
                  </w:rPr>
                </w:rPrChange>
              </w:rPr>
              <w:pPrChange w:id="1568"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69" w:author="Brittany Thibaudeau" w:date="2018-05-31T09:01:00Z">
              <w:r w:rsidRPr="00565EE6">
                <w:rPr>
                  <w:rFonts w:ascii="Arial" w:eastAsia="Times New Roman" w:hAnsi="Arial" w:cs="Arial"/>
                  <w:b/>
                  <w:sz w:val="20"/>
                  <w:szCs w:val="20"/>
                  <w:lang w:val="en-US"/>
                  <w:rPrChange w:id="1570" w:author="Brittany Thibaudeau" w:date="2018-05-31T09:05:00Z">
                    <w:rPr>
                      <w:rFonts w:ascii="Arial" w:eastAsia="Times New Roman" w:hAnsi="Arial" w:cs="Arial"/>
                      <w:sz w:val="20"/>
                      <w:szCs w:val="20"/>
                      <w:lang w:val="en-US"/>
                    </w:rPr>
                  </w:rPrChange>
                </w:rPr>
                <w:t>2nd  Cycle</w:t>
              </w:r>
            </w:ins>
          </w:p>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71" w:author="Brittany Thibaudeau" w:date="2018-05-31T09:01:00Z"/>
                <w:rFonts w:ascii="Arial" w:eastAsia="Times New Roman" w:hAnsi="Arial" w:cs="Arial"/>
                <w:b/>
                <w:sz w:val="20"/>
                <w:szCs w:val="20"/>
                <w:lang w:val="en-US"/>
                <w:rPrChange w:id="1572" w:author="Brittany Thibaudeau" w:date="2018-05-31T09:05:00Z">
                  <w:rPr>
                    <w:ins w:id="1573" w:author="Brittany Thibaudeau" w:date="2018-05-31T09:01:00Z"/>
                    <w:rFonts w:ascii="Arial" w:eastAsia="Times New Roman" w:hAnsi="Arial" w:cs="Arial"/>
                    <w:sz w:val="20"/>
                    <w:szCs w:val="20"/>
                    <w:lang w:val="en-US"/>
                  </w:rPr>
                </w:rPrChange>
              </w:rPr>
              <w:pPrChange w:id="1574"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75" w:author="Brittany Thibaudeau" w:date="2018-05-31T09:01:00Z">
              <w:r w:rsidRPr="00565EE6">
                <w:rPr>
                  <w:rFonts w:ascii="Arial" w:eastAsia="Times New Roman" w:hAnsi="Arial" w:cs="Arial"/>
                  <w:b/>
                  <w:sz w:val="20"/>
                  <w:szCs w:val="20"/>
                  <w:lang w:val="en-US"/>
                  <w:rPrChange w:id="1576" w:author="Brittany Thibaudeau" w:date="2018-05-31T09:05:00Z">
                    <w:rPr>
                      <w:rFonts w:ascii="Arial" w:eastAsia="Times New Roman" w:hAnsi="Arial" w:cs="Arial"/>
                      <w:sz w:val="20"/>
                      <w:szCs w:val="20"/>
                      <w:lang w:val="en-US"/>
                    </w:rPr>
                  </w:rPrChange>
                </w:rPr>
                <w:t>2020-2021</w:t>
              </w:r>
            </w:ins>
          </w:p>
        </w:tc>
        <w:tc>
          <w:tcPr>
            <w:tcW w:w="1460" w:type="dxa"/>
          </w:tcPr>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77" w:author="Brittany Thibaudeau" w:date="2018-05-31T09:01:00Z"/>
                <w:rFonts w:ascii="Arial" w:eastAsia="Times New Roman" w:hAnsi="Arial" w:cs="Arial"/>
                <w:b/>
                <w:sz w:val="20"/>
                <w:szCs w:val="20"/>
                <w:lang w:val="en-US"/>
                <w:rPrChange w:id="1578" w:author="Brittany Thibaudeau" w:date="2018-05-31T09:05:00Z">
                  <w:rPr>
                    <w:ins w:id="1579" w:author="Brittany Thibaudeau" w:date="2018-05-31T09:01:00Z"/>
                    <w:rFonts w:ascii="Arial" w:eastAsia="Times New Roman" w:hAnsi="Arial" w:cs="Arial"/>
                    <w:sz w:val="20"/>
                    <w:szCs w:val="20"/>
                    <w:lang w:val="en-US"/>
                  </w:rPr>
                </w:rPrChange>
              </w:rPr>
              <w:pPrChange w:id="1580"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81" w:author="Brittany Thibaudeau" w:date="2018-05-31T09:01:00Z">
              <w:r w:rsidRPr="00565EE6">
                <w:rPr>
                  <w:rFonts w:ascii="Arial" w:eastAsia="Times New Roman" w:hAnsi="Arial" w:cs="Arial"/>
                  <w:b/>
                  <w:sz w:val="20"/>
                  <w:szCs w:val="20"/>
                  <w:lang w:val="en-US"/>
                  <w:rPrChange w:id="1582" w:author="Brittany Thibaudeau" w:date="2018-05-31T09:05: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83" w:author="Brittany Thibaudeau" w:date="2018-05-31T09:01:00Z"/>
                <w:rFonts w:ascii="Arial" w:eastAsia="Times New Roman" w:hAnsi="Arial" w:cs="Arial"/>
                <w:b/>
                <w:sz w:val="20"/>
                <w:szCs w:val="20"/>
                <w:lang w:val="en-US"/>
                <w:rPrChange w:id="1584" w:author="Brittany Thibaudeau" w:date="2018-05-31T09:05:00Z">
                  <w:rPr>
                    <w:ins w:id="1585" w:author="Brittany Thibaudeau" w:date="2018-05-31T09:01:00Z"/>
                    <w:rFonts w:ascii="Arial" w:eastAsia="Times New Roman" w:hAnsi="Arial" w:cs="Arial"/>
                    <w:sz w:val="20"/>
                    <w:szCs w:val="20"/>
                    <w:lang w:val="en-US"/>
                  </w:rPr>
                </w:rPrChange>
              </w:rPr>
              <w:pPrChange w:id="1586"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87" w:author="Brittany Thibaudeau" w:date="2018-05-31T09:01:00Z">
              <w:r w:rsidRPr="00565EE6">
                <w:rPr>
                  <w:rFonts w:ascii="Arial" w:eastAsia="Times New Roman" w:hAnsi="Arial" w:cs="Arial"/>
                  <w:b/>
                  <w:sz w:val="20"/>
                  <w:szCs w:val="20"/>
                  <w:lang w:val="en-US"/>
                  <w:rPrChange w:id="1588" w:author="Brittany Thibaudeau" w:date="2018-05-31T09:05:00Z">
                    <w:rPr>
                      <w:rFonts w:ascii="Arial" w:eastAsia="Times New Roman" w:hAnsi="Arial" w:cs="Arial"/>
                      <w:sz w:val="20"/>
                      <w:szCs w:val="20"/>
                      <w:lang w:val="en-US"/>
                    </w:rPr>
                  </w:rPrChange>
                </w:rPr>
                <w:t>3rd  Cycle</w:t>
              </w:r>
            </w:ins>
          </w:p>
          <w:p w:rsidR="00565EE6" w:rsidRPr="00565EE6" w:rsidRDefault="00565EE6" w:rsidP="00414C54">
            <w:pPr>
              <w:jc w:val="center"/>
              <w:cnfStyle w:val="000000000000" w:firstRow="0" w:lastRow="0" w:firstColumn="0" w:lastColumn="0" w:oddVBand="0" w:evenVBand="0" w:oddHBand="0" w:evenHBand="0" w:firstRowFirstColumn="0" w:firstRowLastColumn="0" w:lastRowFirstColumn="0" w:lastRowLastColumn="0"/>
              <w:rPr>
                <w:ins w:id="1589" w:author="Brittany Thibaudeau" w:date="2018-05-31T09:01:00Z"/>
                <w:rFonts w:ascii="Arial" w:eastAsia="Times New Roman" w:hAnsi="Arial" w:cs="Arial"/>
                <w:b/>
                <w:sz w:val="20"/>
                <w:szCs w:val="20"/>
                <w:lang w:val="en-US"/>
                <w:rPrChange w:id="1590" w:author="Brittany Thibaudeau" w:date="2018-05-31T09:05:00Z">
                  <w:rPr>
                    <w:ins w:id="1591" w:author="Brittany Thibaudeau" w:date="2018-05-31T09:01:00Z"/>
                    <w:rFonts w:ascii="Arial" w:eastAsia="Times New Roman" w:hAnsi="Arial" w:cs="Arial"/>
                    <w:sz w:val="20"/>
                    <w:szCs w:val="20"/>
                    <w:lang w:val="en-US"/>
                  </w:rPr>
                </w:rPrChange>
              </w:rPr>
              <w:pPrChange w:id="1592" w:author="Brittany Thibaudeau" w:date="2018-05-31T09:06:00Z">
                <w:pPr>
                  <w:jc w:val="right"/>
                  <w:cnfStyle w:val="000000000000" w:firstRow="0" w:lastRow="0" w:firstColumn="0" w:lastColumn="0" w:oddVBand="0" w:evenVBand="0" w:oddHBand="0" w:evenHBand="0" w:firstRowFirstColumn="0" w:firstRowLastColumn="0" w:lastRowFirstColumn="0" w:lastRowLastColumn="0"/>
                </w:pPr>
              </w:pPrChange>
            </w:pPr>
            <w:ins w:id="1593" w:author="Brittany Thibaudeau" w:date="2018-05-31T09:01:00Z">
              <w:r w:rsidRPr="00565EE6">
                <w:rPr>
                  <w:rFonts w:ascii="Arial" w:eastAsia="Times New Roman" w:hAnsi="Arial" w:cs="Arial"/>
                  <w:b/>
                  <w:sz w:val="20"/>
                  <w:szCs w:val="20"/>
                  <w:lang w:val="en-US"/>
                  <w:rPrChange w:id="1594" w:author="Brittany Thibaudeau" w:date="2018-05-31T09:05:00Z">
                    <w:rPr>
                      <w:rFonts w:ascii="Arial" w:eastAsia="Times New Roman" w:hAnsi="Arial" w:cs="Arial"/>
                      <w:sz w:val="20"/>
                      <w:szCs w:val="20"/>
                      <w:lang w:val="en-US"/>
                    </w:rPr>
                  </w:rPrChange>
                </w:rPr>
                <w:t>2021-2023</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3837"/>
          <w:ins w:id="159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596" w:author="McKenzie Smith" w:date="2018-05-30T11:22:00Z"/>
                <w:rFonts w:ascii="Arial" w:eastAsia="Times New Roman" w:hAnsi="Arial" w:cs="Arial"/>
                <w:color w:val="000000"/>
                <w:sz w:val="20"/>
                <w:szCs w:val="20"/>
                <w:lang w:val="en-US"/>
              </w:rPr>
            </w:pPr>
            <w:ins w:id="1597" w:author="McKenzie Smith" w:date="2018-05-30T11:22:00Z">
              <w:r w:rsidRPr="009F7643">
                <w:rPr>
                  <w:rFonts w:ascii="Arial" w:eastAsia="Times New Roman" w:hAnsi="Arial" w:cs="Arial"/>
                  <w:color w:val="000000"/>
                  <w:sz w:val="20"/>
                  <w:szCs w:val="20"/>
                  <w:lang w:val="en-US"/>
                </w:rPr>
                <w:t>R7</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598" w:author="McKenzie Smith" w:date="2018-05-30T11:22:00Z"/>
                <w:rFonts w:ascii="Arial" w:eastAsia="Times New Roman" w:hAnsi="Arial" w:cs="Arial"/>
                <w:sz w:val="20"/>
                <w:szCs w:val="20"/>
                <w:lang w:val="en-US"/>
              </w:rPr>
            </w:pPr>
            <w:ins w:id="1599" w:author="McKenzie Smith" w:date="2018-05-30T11:22:00Z">
              <w:r w:rsidRPr="009F7643">
                <w:rPr>
                  <w:rFonts w:ascii="Arial" w:eastAsia="Times New Roman" w:hAnsi="Arial" w:cs="Arial"/>
                  <w:sz w:val="20"/>
                  <w:szCs w:val="20"/>
                  <w:lang w:val="en-US"/>
                </w:rPr>
                <w:t>For all nutrient recommendations and/or application, the inclusion of a minimum setback distance (e.g., 35-100 ft.) near known sensitive areas, such as tile inlets, well heads, gullies, and water bodies is documented and discussed with the grower customer.</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600" w:author="McKenzie Smith" w:date="2018-05-30T11:22:00Z"/>
                <w:rFonts w:ascii="Arial" w:eastAsia="Times New Roman" w:hAnsi="Arial" w:cs="Arial"/>
                <w:sz w:val="20"/>
                <w:szCs w:val="20"/>
                <w:lang w:val="en-US"/>
              </w:rPr>
            </w:pPr>
            <w:ins w:id="1601"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602" w:author="McKenzie Smith" w:date="2018-05-30T11:22:00Z"/>
                <w:rFonts w:ascii="Arial" w:eastAsia="Times New Roman" w:hAnsi="Arial" w:cs="Arial"/>
                <w:sz w:val="20"/>
                <w:szCs w:val="20"/>
                <w:lang w:val="en-US"/>
              </w:rPr>
            </w:pPr>
            <w:ins w:id="1603" w:author="McKenzie Smith" w:date="2018-05-30T11:22:00Z">
              <w:r w:rsidRPr="009F7643">
                <w:rPr>
                  <w:rFonts w:ascii="Arial" w:eastAsia="Times New Roman" w:hAnsi="Arial" w:cs="Arial"/>
                  <w:sz w:val="20"/>
                  <w:szCs w:val="20"/>
                  <w:lang w:val="en-US"/>
                </w:rPr>
                <w:t>Setbacks discussed in meetings with grower customer, in subsequent year’s signatures of grower customers will be on file, or included on customer's application/recommendation cover sheet or maps.</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604" w:author="McKenzie Smith" w:date="2018-05-30T11:22:00Z"/>
                <w:rFonts w:ascii="Arial" w:eastAsia="Times New Roman" w:hAnsi="Arial" w:cs="Arial"/>
                <w:sz w:val="20"/>
                <w:szCs w:val="20"/>
                <w:lang w:val="en-US"/>
              </w:rPr>
            </w:pPr>
            <w:ins w:id="1605" w:author="McKenzie Smith" w:date="2018-05-30T11:22:00Z">
              <w:r w:rsidRPr="009454F5">
                <w:rPr>
                  <w:rFonts w:ascii="Arial" w:eastAsia="Times New Roman" w:hAnsi="Arial" w:cs="Arial"/>
                  <w:sz w:val="20"/>
                  <w:szCs w:val="20"/>
                  <w:lang w:val="en-US"/>
                </w:rPr>
                <w:t>Evidence should include: process to ensure that grower customers are asked to self-identify environmentally sensitive areas on their farms/fields (documented via formal request and receipt of information from grower to retailer).</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606" w:author="McKenzie Smith" w:date="2018-05-30T11:22:00Z"/>
                <w:rFonts w:ascii="Arial" w:eastAsia="Times New Roman" w:hAnsi="Arial" w:cs="Arial"/>
                <w:color w:val="000000"/>
                <w:sz w:val="20"/>
                <w:szCs w:val="20"/>
                <w:lang w:val="en-US"/>
              </w:rPr>
            </w:pPr>
            <w:ins w:id="1607" w:author="McKenzie Smith" w:date="2018-05-30T11:22:00Z">
              <w:r w:rsidRPr="009F7643">
                <w:rPr>
                  <w:rFonts w:ascii="Arial" w:eastAsia="Times New Roman" w:hAnsi="Arial" w:cs="Arial"/>
                  <w:color w:val="000000"/>
                  <w:sz w:val="20"/>
                  <w:szCs w:val="20"/>
                  <w:lang w:val="en-US"/>
                </w:rPr>
                <w:t>25%</w:t>
              </w:r>
            </w:ins>
          </w:p>
        </w:tc>
        <w:tc>
          <w:tcPr>
            <w:tcW w:w="1551" w:type="dxa"/>
          </w:tcPr>
          <w:p w:rsidR="00722F87" w:rsidRPr="009454F5" w:rsidRDefault="00962335" w:rsidP="00962335">
            <w:pPr>
              <w:jc w:val="right"/>
              <w:cnfStyle w:val="000000100000" w:firstRow="0" w:lastRow="0" w:firstColumn="0" w:lastColumn="0" w:oddVBand="0" w:evenVBand="0" w:oddHBand="1" w:evenHBand="0" w:firstRowFirstColumn="0" w:firstRowLastColumn="0" w:lastRowFirstColumn="0" w:lastRowLastColumn="0"/>
              <w:rPr>
                <w:ins w:id="1608" w:author="McKenzie Smith" w:date="2018-05-30T11:22:00Z"/>
                <w:rFonts w:ascii="Arial" w:eastAsia="Times New Roman" w:hAnsi="Arial" w:cs="Arial"/>
                <w:color w:val="000000"/>
                <w:sz w:val="20"/>
                <w:szCs w:val="20"/>
                <w:lang w:val="en-US"/>
              </w:rPr>
            </w:pPr>
            <w:ins w:id="1609" w:author="Brittany Thibaudeau" w:date="2018-05-30T11:38:00Z">
              <w:r>
                <w:rPr>
                  <w:rFonts w:ascii="Arial" w:eastAsia="Times New Roman" w:hAnsi="Arial" w:cs="Arial"/>
                  <w:sz w:val="20"/>
                  <w:szCs w:val="20"/>
                  <w:lang w:val="en-US"/>
                </w:rPr>
                <w:t>50-</w:t>
              </w:r>
            </w:ins>
            <w:ins w:id="1610" w:author="McKenzie Smith" w:date="2018-05-30T11:22:00Z">
              <w:r w:rsidR="00722F87"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611" w:author="McKenzie Smith" w:date="2018-05-30T11:22:00Z"/>
                <w:rFonts w:ascii="Arial" w:eastAsia="Times New Roman" w:hAnsi="Arial" w:cs="Arial"/>
                <w:color w:val="000000"/>
                <w:sz w:val="20"/>
                <w:szCs w:val="20"/>
                <w:lang w:val="en-US"/>
              </w:rPr>
            </w:pPr>
            <w:ins w:id="1612" w:author="McKenzie Smith" w:date="2018-05-30T11:22:00Z">
              <w:r w:rsidRPr="009454F5">
                <w:rPr>
                  <w:rFonts w:ascii="Arial" w:eastAsia="Times New Roman" w:hAnsi="Arial" w:cs="Arial"/>
                  <w:sz w:val="20"/>
                  <w:szCs w:val="20"/>
                  <w:lang w:val="en-US"/>
                </w:rPr>
                <w:t>100%</w:t>
              </w:r>
            </w:ins>
          </w:p>
        </w:tc>
      </w:tr>
      <w:tr w:rsidR="00364017" w:rsidRPr="009454F5" w:rsidTr="00962335">
        <w:trPr>
          <w:trHeight w:val="3289"/>
          <w:ins w:id="1613"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614" w:author="McKenzie Smith" w:date="2018-05-30T11:22:00Z"/>
                <w:rFonts w:ascii="Arial" w:eastAsia="Times New Roman" w:hAnsi="Arial" w:cs="Arial"/>
                <w:color w:val="000000"/>
                <w:sz w:val="20"/>
                <w:szCs w:val="20"/>
                <w:lang w:val="en-US"/>
              </w:rPr>
            </w:pPr>
            <w:ins w:id="1615" w:author="McKenzie Smith" w:date="2018-05-30T11:22:00Z">
              <w:r w:rsidRPr="009F7643">
                <w:rPr>
                  <w:rFonts w:ascii="Arial" w:eastAsia="Times New Roman" w:hAnsi="Arial" w:cs="Arial"/>
                  <w:color w:val="000000"/>
                  <w:sz w:val="20"/>
                  <w:szCs w:val="20"/>
                  <w:lang w:val="en-US"/>
                </w:rPr>
                <w:t>R8</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616" w:author="McKenzie Smith" w:date="2018-05-30T11:22:00Z"/>
                <w:rFonts w:ascii="Arial" w:eastAsia="Times New Roman" w:hAnsi="Arial" w:cs="Arial"/>
                <w:sz w:val="20"/>
                <w:szCs w:val="20"/>
                <w:lang w:val="en-US"/>
              </w:rPr>
            </w:pPr>
            <w:ins w:id="1617" w:author="McKenzie Smith" w:date="2018-05-30T11:22:00Z">
              <w:r w:rsidRPr="009F7643">
                <w:rPr>
                  <w:rFonts w:ascii="Arial" w:eastAsia="Times New Roman" w:hAnsi="Arial" w:cs="Arial"/>
                  <w:sz w:val="20"/>
                  <w:szCs w:val="20"/>
                  <w:lang w:val="en-US"/>
                </w:rPr>
                <w:t xml:space="preserve">All sources of nutrients are accounted for in the 4R Nutrient Stewardship Plan, including but not limited to commercial fertilizers, manure/litter, </w:t>
              </w:r>
              <w:proofErr w:type="spellStart"/>
              <w:r w:rsidRPr="009F7643">
                <w:rPr>
                  <w:rFonts w:ascii="Arial" w:eastAsia="Times New Roman" w:hAnsi="Arial" w:cs="Arial"/>
                  <w:sz w:val="20"/>
                  <w:szCs w:val="20"/>
                  <w:lang w:val="en-US"/>
                </w:rPr>
                <w:t>biosolids</w:t>
              </w:r>
              <w:proofErr w:type="spellEnd"/>
              <w:r w:rsidRPr="009F7643">
                <w:rPr>
                  <w:rFonts w:ascii="Arial" w:eastAsia="Times New Roman" w:hAnsi="Arial" w:cs="Arial"/>
                  <w:sz w:val="20"/>
                  <w:szCs w:val="20"/>
                  <w:lang w:val="en-US"/>
                </w:rPr>
                <w:t>, cover crops, and the previous crop.</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618" w:author="McKenzie Smith" w:date="2018-05-30T11:22:00Z"/>
                <w:rFonts w:ascii="Arial" w:eastAsia="Times New Roman" w:hAnsi="Arial" w:cs="Arial"/>
                <w:sz w:val="20"/>
                <w:szCs w:val="20"/>
                <w:lang w:val="en-US"/>
              </w:rPr>
            </w:pPr>
            <w:ins w:id="1619" w:author="McKenzie Smith" w:date="2018-05-30T11:22:00Z">
              <w:r w:rsidRPr="009F7643">
                <w:rPr>
                  <w:rFonts w:ascii="Arial" w:eastAsia="Times New Roman" w:hAnsi="Arial" w:cs="Arial"/>
                  <w:sz w:val="20"/>
                  <w:szCs w:val="20"/>
                  <w:lang w:val="en-US"/>
                </w:rPr>
                <w:t> </w:t>
              </w:r>
            </w:ins>
          </w:p>
        </w:tc>
        <w:tc>
          <w:tcPr>
            <w:tcW w:w="2372" w:type="dxa"/>
            <w:hideMark/>
          </w:tcPr>
          <w:p w:rsidR="00722F87" w:rsidRDefault="00722F87" w:rsidP="00962335">
            <w:pPr>
              <w:cnfStyle w:val="000000000000" w:firstRow="0" w:lastRow="0" w:firstColumn="0" w:lastColumn="0" w:oddVBand="0" w:evenVBand="0" w:oddHBand="0" w:evenHBand="0" w:firstRowFirstColumn="0" w:firstRowLastColumn="0" w:lastRowFirstColumn="0" w:lastRowLastColumn="0"/>
              <w:rPr>
                <w:ins w:id="1620" w:author="Brittany Thibaudeau" w:date="2018-05-31T09:01:00Z"/>
                <w:rFonts w:ascii="Arial" w:eastAsia="Times New Roman" w:hAnsi="Arial" w:cs="Arial"/>
                <w:sz w:val="20"/>
                <w:szCs w:val="20"/>
                <w:lang w:val="en-US"/>
              </w:rPr>
            </w:pPr>
            <w:ins w:id="1621" w:author="McKenzie Smith" w:date="2018-05-30T11:22:00Z">
              <w:r w:rsidRPr="009F7643">
                <w:rPr>
                  <w:rFonts w:ascii="Arial" w:eastAsia="Times New Roman" w:hAnsi="Arial" w:cs="Arial"/>
                  <w:sz w:val="20"/>
                  <w:szCs w:val="20"/>
                  <w:lang w:val="en-US"/>
                </w:rPr>
                <w:t>Nutrient recommendations indicate all sources of nutrients in the recommendation records. Credits are given to all sources of fertilizer applied and there is a reduction in commercial fertilizer recommended.</w:t>
              </w:r>
            </w:ins>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622" w:author="Brittany Thibaudeau" w:date="2018-05-31T09:01: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623" w:author="Brittany Thibaudeau" w:date="2018-05-31T09:01: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624" w:author="Brittany Thibaudeau" w:date="2018-05-31T09:01: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625" w:author="Brittany Thibaudeau" w:date="2018-05-31T09:01:00Z"/>
                <w:rFonts w:ascii="Arial" w:eastAsia="Times New Roman" w:hAnsi="Arial" w:cs="Arial"/>
                <w:sz w:val="20"/>
                <w:szCs w:val="20"/>
                <w:lang w:val="en-US"/>
              </w:rPr>
            </w:pPr>
          </w:p>
          <w:p w:rsidR="00565EE6" w:rsidRPr="009F7643" w:rsidRDefault="00565EE6" w:rsidP="00962335">
            <w:pPr>
              <w:cnfStyle w:val="000000000000" w:firstRow="0" w:lastRow="0" w:firstColumn="0" w:lastColumn="0" w:oddVBand="0" w:evenVBand="0" w:oddHBand="0" w:evenHBand="0" w:firstRowFirstColumn="0" w:firstRowLastColumn="0" w:lastRowFirstColumn="0" w:lastRowLastColumn="0"/>
              <w:rPr>
                <w:ins w:id="1626" w:author="McKenzie Smith" w:date="2018-05-30T11:22:00Z"/>
                <w:rFonts w:ascii="Arial" w:eastAsia="Times New Roman" w:hAnsi="Arial" w:cs="Arial"/>
                <w:sz w:val="20"/>
                <w:szCs w:val="20"/>
                <w:lang w:val="en-US"/>
              </w:rPr>
            </w:pPr>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627" w:author="McKenzie Smith" w:date="2018-05-30T11:22:00Z"/>
                <w:rFonts w:ascii="Arial" w:eastAsia="Times New Roman" w:hAnsi="Arial" w:cs="Arial"/>
                <w:sz w:val="20"/>
                <w:szCs w:val="20"/>
                <w:lang w:val="en-US"/>
              </w:rPr>
            </w:pPr>
            <w:ins w:id="1628"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629" w:author="McKenzie Smith" w:date="2018-05-30T11:22:00Z"/>
                <w:rFonts w:ascii="Arial" w:eastAsia="Times New Roman" w:hAnsi="Arial" w:cs="Arial"/>
                <w:color w:val="000000"/>
                <w:sz w:val="20"/>
                <w:szCs w:val="20"/>
                <w:lang w:val="en-US"/>
              </w:rPr>
            </w:pPr>
            <w:ins w:id="1630"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631" w:author="McKenzie Smith" w:date="2018-05-30T11:22:00Z"/>
                <w:rFonts w:ascii="Arial" w:eastAsia="Times New Roman" w:hAnsi="Arial" w:cs="Arial"/>
                <w:color w:val="000000"/>
                <w:sz w:val="20"/>
                <w:szCs w:val="20"/>
                <w:lang w:val="en-US"/>
              </w:rPr>
            </w:pPr>
            <w:ins w:id="1632"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633" w:author="McKenzie Smith" w:date="2018-05-30T11:22:00Z"/>
                <w:rFonts w:ascii="Arial" w:eastAsia="Times New Roman" w:hAnsi="Arial" w:cs="Arial"/>
                <w:color w:val="000000"/>
                <w:sz w:val="20"/>
                <w:szCs w:val="20"/>
                <w:lang w:val="en-US"/>
              </w:rPr>
            </w:pPr>
            <w:ins w:id="1634" w:author="McKenzie Smith" w:date="2018-05-30T11:22:00Z">
              <w:r w:rsidRPr="009454F5">
                <w:rPr>
                  <w:rFonts w:ascii="Arial" w:eastAsia="Times New Roman" w:hAnsi="Arial" w:cs="Arial"/>
                  <w:sz w:val="20"/>
                  <w:szCs w:val="20"/>
                  <w:lang w:val="en-US"/>
                </w:rPr>
                <w:t>100%</w:t>
              </w:r>
            </w:ins>
          </w:p>
        </w:tc>
      </w:tr>
      <w:tr w:rsidR="00565EE6" w:rsidRPr="009454F5" w:rsidTr="007B62CF">
        <w:trPr>
          <w:cnfStyle w:val="000000100000" w:firstRow="0" w:lastRow="0" w:firstColumn="0" w:lastColumn="0" w:oddVBand="0" w:evenVBand="0" w:oddHBand="1" w:evenHBand="0" w:firstRowFirstColumn="0" w:firstRowLastColumn="0" w:lastRowFirstColumn="0" w:lastRowLastColumn="0"/>
          <w:trHeight w:val="831"/>
          <w:ins w:id="1635" w:author="Brittany Thibaudeau" w:date="2018-05-31T09:01:00Z"/>
        </w:trPr>
        <w:tc>
          <w:tcPr>
            <w:cnfStyle w:val="001000000000" w:firstRow="0" w:lastRow="0" w:firstColumn="1" w:lastColumn="0" w:oddVBand="0" w:evenVBand="0" w:oddHBand="0" w:evenHBand="0" w:firstRowFirstColumn="0" w:firstRowLastColumn="0" w:lastRowFirstColumn="0" w:lastRowLastColumn="0"/>
            <w:tcW w:w="756" w:type="dxa"/>
            <w:noWrap/>
          </w:tcPr>
          <w:p w:rsidR="00565EE6" w:rsidRPr="009F7643" w:rsidRDefault="00565EE6" w:rsidP="00414C54">
            <w:pPr>
              <w:jc w:val="center"/>
              <w:rPr>
                <w:ins w:id="1636" w:author="Brittany Thibaudeau" w:date="2018-05-31T09:01:00Z"/>
                <w:rFonts w:ascii="Arial" w:eastAsia="Times New Roman" w:hAnsi="Arial" w:cs="Arial"/>
                <w:color w:val="000000"/>
                <w:sz w:val="20"/>
                <w:szCs w:val="20"/>
                <w:lang w:val="en-US"/>
              </w:rPr>
              <w:pPrChange w:id="1637" w:author="Brittany Thibaudeau" w:date="2018-05-31T09:06:00Z">
                <w:pPr/>
              </w:pPrChange>
            </w:pPr>
            <w:ins w:id="1638" w:author="Brittany Thibaudeau" w:date="2018-05-31T09:01:00Z">
              <w:r w:rsidRPr="00364017">
                <w:rPr>
                  <w:rFonts w:ascii="Arial" w:eastAsia="Times New Roman" w:hAnsi="Arial" w:cs="Arial"/>
                  <w:color w:val="000000"/>
                  <w:sz w:val="20"/>
                  <w:szCs w:val="20"/>
                  <w:lang w:val="en-US"/>
                </w:rPr>
                <w:lastRenderedPageBreak/>
                <w:t>Req. No.</w:t>
              </w:r>
            </w:ins>
          </w:p>
        </w:tc>
        <w:tc>
          <w:tcPr>
            <w:tcW w:w="1872"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39" w:author="Brittany Thibaudeau" w:date="2018-05-31T09:01:00Z"/>
                <w:rFonts w:ascii="Arial" w:eastAsia="Times New Roman" w:hAnsi="Arial" w:cs="Arial"/>
                <w:b/>
                <w:sz w:val="20"/>
                <w:szCs w:val="20"/>
                <w:lang w:val="en-US"/>
                <w:rPrChange w:id="1640" w:author="Brittany Thibaudeau" w:date="2018-05-31T09:05:00Z">
                  <w:rPr>
                    <w:ins w:id="1641" w:author="Brittany Thibaudeau" w:date="2018-05-31T09:01:00Z"/>
                    <w:rFonts w:ascii="Arial" w:eastAsia="Times New Roman" w:hAnsi="Arial" w:cs="Arial"/>
                    <w:sz w:val="20"/>
                    <w:szCs w:val="20"/>
                    <w:lang w:val="en-US"/>
                  </w:rPr>
                </w:rPrChange>
              </w:rPr>
              <w:pPrChange w:id="1642"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643" w:author="Brittany Thibaudeau" w:date="2018-05-31T09:01:00Z">
              <w:r w:rsidRPr="00565EE6">
                <w:rPr>
                  <w:rFonts w:ascii="Arial" w:eastAsia="Times New Roman" w:hAnsi="Arial" w:cs="Arial"/>
                  <w:b/>
                  <w:sz w:val="20"/>
                  <w:szCs w:val="20"/>
                  <w:lang w:val="en-US"/>
                  <w:rPrChange w:id="1644" w:author="Brittany Thibaudeau" w:date="2018-05-31T09:05:00Z">
                    <w:rPr>
                      <w:rFonts w:ascii="Arial" w:eastAsia="Times New Roman" w:hAnsi="Arial" w:cs="Arial"/>
                      <w:sz w:val="20"/>
                      <w:szCs w:val="20"/>
                      <w:lang w:val="en-US"/>
                    </w:rPr>
                  </w:rPrChange>
                </w:rPr>
                <w:t>Requirement</w:t>
              </w:r>
            </w:ins>
          </w:p>
        </w:tc>
        <w:tc>
          <w:tcPr>
            <w:tcW w:w="1485"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45" w:author="Brittany Thibaudeau" w:date="2018-05-31T09:01:00Z"/>
                <w:rFonts w:ascii="Arial" w:eastAsia="Times New Roman" w:hAnsi="Arial" w:cs="Arial"/>
                <w:b/>
                <w:sz w:val="20"/>
                <w:szCs w:val="20"/>
                <w:lang w:val="en-US"/>
                <w:rPrChange w:id="1646" w:author="Brittany Thibaudeau" w:date="2018-05-31T09:05:00Z">
                  <w:rPr>
                    <w:ins w:id="1647" w:author="Brittany Thibaudeau" w:date="2018-05-31T09:01:00Z"/>
                    <w:rFonts w:ascii="Arial" w:eastAsia="Times New Roman" w:hAnsi="Arial" w:cs="Arial"/>
                    <w:sz w:val="20"/>
                    <w:szCs w:val="20"/>
                    <w:lang w:val="en-US"/>
                  </w:rPr>
                </w:rPrChange>
              </w:rPr>
              <w:pPrChange w:id="1648"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649" w:author="Brittany Thibaudeau" w:date="2018-05-31T09:01:00Z">
              <w:r w:rsidRPr="00565EE6">
                <w:rPr>
                  <w:rFonts w:ascii="Arial" w:eastAsia="Times New Roman" w:hAnsi="Arial" w:cs="Arial"/>
                  <w:b/>
                  <w:sz w:val="20"/>
                  <w:szCs w:val="20"/>
                  <w:lang w:val="en-US"/>
                  <w:rPrChange w:id="1650" w:author="Brittany Thibaudeau" w:date="2018-05-31T09:05:00Z">
                    <w:rPr>
                      <w:rFonts w:ascii="Arial" w:eastAsia="Times New Roman" w:hAnsi="Arial" w:cs="Arial"/>
                      <w:sz w:val="20"/>
                      <w:szCs w:val="20"/>
                      <w:lang w:val="en-US"/>
                    </w:rPr>
                  </w:rPrChange>
                </w:rPr>
                <w:t>Proposed Requirement</w:t>
              </w:r>
            </w:ins>
          </w:p>
        </w:tc>
        <w:tc>
          <w:tcPr>
            <w:tcW w:w="2372"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51" w:author="Brittany Thibaudeau" w:date="2018-05-31T09:01:00Z"/>
                <w:rFonts w:ascii="Arial" w:eastAsia="Times New Roman" w:hAnsi="Arial" w:cs="Arial"/>
                <w:b/>
                <w:sz w:val="20"/>
                <w:szCs w:val="20"/>
                <w:lang w:val="en-US"/>
                <w:rPrChange w:id="1652" w:author="Brittany Thibaudeau" w:date="2018-05-31T09:05:00Z">
                  <w:rPr>
                    <w:ins w:id="1653" w:author="Brittany Thibaudeau" w:date="2018-05-31T09:01:00Z"/>
                    <w:rFonts w:ascii="Arial" w:eastAsia="Times New Roman" w:hAnsi="Arial" w:cs="Arial"/>
                    <w:sz w:val="20"/>
                    <w:szCs w:val="20"/>
                    <w:lang w:val="en-US"/>
                  </w:rPr>
                </w:rPrChange>
              </w:rPr>
              <w:pPrChange w:id="1654"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655" w:author="Brittany Thibaudeau" w:date="2018-05-31T09:01:00Z">
              <w:r w:rsidRPr="00565EE6">
                <w:rPr>
                  <w:rFonts w:ascii="Arial" w:eastAsia="Times New Roman" w:hAnsi="Arial" w:cs="Arial"/>
                  <w:b/>
                  <w:sz w:val="20"/>
                  <w:szCs w:val="20"/>
                  <w:lang w:val="en-US"/>
                  <w:rPrChange w:id="1656" w:author="Brittany Thibaudeau" w:date="2018-05-31T09:05:00Z">
                    <w:rPr>
                      <w:rFonts w:ascii="Arial" w:eastAsia="Times New Roman" w:hAnsi="Arial" w:cs="Arial"/>
                      <w:sz w:val="20"/>
                      <w:szCs w:val="20"/>
                      <w:lang w:val="en-US"/>
                    </w:rPr>
                  </w:rPrChange>
                </w:rPr>
                <w:t>Evidence</w:t>
              </w:r>
            </w:ins>
          </w:p>
        </w:tc>
        <w:tc>
          <w:tcPr>
            <w:tcW w:w="3011"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57" w:author="Brittany Thibaudeau" w:date="2018-05-31T09:01:00Z"/>
                <w:rFonts w:ascii="Arial" w:eastAsia="Times New Roman" w:hAnsi="Arial" w:cs="Arial"/>
                <w:b/>
                <w:sz w:val="20"/>
                <w:szCs w:val="20"/>
                <w:lang w:val="en-US"/>
                <w:rPrChange w:id="1658" w:author="Brittany Thibaudeau" w:date="2018-05-31T09:05:00Z">
                  <w:rPr>
                    <w:ins w:id="1659" w:author="Brittany Thibaudeau" w:date="2018-05-31T09:01:00Z"/>
                    <w:rFonts w:ascii="Arial" w:eastAsia="Times New Roman" w:hAnsi="Arial" w:cs="Arial"/>
                    <w:sz w:val="20"/>
                    <w:szCs w:val="20"/>
                    <w:lang w:val="en-US"/>
                  </w:rPr>
                </w:rPrChange>
              </w:rPr>
              <w:pPrChange w:id="1660"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661" w:author="Brittany Thibaudeau" w:date="2018-05-31T09:01:00Z">
              <w:r w:rsidRPr="00565EE6">
                <w:rPr>
                  <w:rFonts w:ascii="Arial" w:eastAsia="Times New Roman" w:hAnsi="Arial" w:cs="Arial"/>
                  <w:b/>
                  <w:sz w:val="20"/>
                  <w:szCs w:val="20"/>
                  <w:lang w:val="en-US"/>
                  <w:rPrChange w:id="1662" w:author="Brittany Thibaudeau" w:date="2018-05-31T09:05:00Z">
                    <w:rPr>
                      <w:rFonts w:ascii="Arial" w:eastAsia="Times New Roman" w:hAnsi="Arial" w:cs="Arial"/>
                      <w:sz w:val="20"/>
                      <w:szCs w:val="20"/>
                      <w:lang w:val="en-US"/>
                    </w:rPr>
                  </w:rPrChange>
                </w:rPr>
                <w:t>Proposed Evidence</w:t>
              </w:r>
            </w:ins>
          </w:p>
        </w:tc>
        <w:tc>
          <w:tcPr>
            <w:tcW w:w="1369" w:type="dxa"/>
            <w:noWrap/>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63" w:author="Brittany Thibaudeau" w:date="2018-05-31T09:01:00Z"/>
                <w:rFonts w:ascii="Arial" w:eastAsia="Times New Roman" w:hAnsi="Arial" w:cs="Arial"/>
                <w:b/>
                <w:color w:val="000000"/>
                <w:sz w:val="20"/>
                <w:szCs w:val="20"/>
                <w:lang w:val="en-US"/>
                <w:rPrChange w:id="1664" w:author="Brittany Thibaudeau" w:date="2018-05-31T09:05:00Z">
                  <w:rPr>
                    <w:ins w:id="1665" w:author="Brittany Thibaudeau" w:date="2018-05-31T09:01:00Z"/>
                    <w:rFonts w:ascii="Arial" w:eastAsia="Times New Roman" w:hAnsi="Arial" w:cs="Arial"/>
                    <w:color w:val="000000"/>
                    <w:sz w:val="20"/>
                    <w:szCs w:val="20"/>
                    <w:lang w:val="en-US"/>
                  </w:rPr>
                </w:rPrChange>
              </w:rPr>
              <w:pPrChange w:id="1666"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67" w:author="Brittany Thibaudeau" w:date="2018-05-31T09:01:00Z">
              <w:r w:rsidRPr="00565EE6">
                <w:rPr>
                  <w:rFonts w:ascii="Arial" w:eastAsia="Times New Roman" w:hAnsi="Arial" w:cs="Arial"/>
                  <w:b/>
                  <w:color w:val="000000"/>
                  <w:sz w:val="20"/>
                  <w:szCs w:val="20"/>
                  <w:lang w:val="en-US"/>
                  <w:rPrChange w:id="1668" w:author="Brittany Thibaudeau" w:date="2018-05-31T09:05:00Z">
                    <w:rPr>
                      <w:rFonts w:ascii="Arial" w:eastAsia="Times New Roman" w:hAnsi="Arial" w:cs="Arial"/>
                      <w:color w:val="000000"/>
                      <w:sz w:val="20"/>
                      <w:szCs w:val="20"/>
                      <w:lang w:val="en-US"/>
                    </w:rPr>
                  </w:rPrChange>
                </w:rPr>
                <w:t>Percent Compliance</w:t>
              </w:r>
            </w:ins>
          </w:p>
        </w:tc>
        <w:tc>
          <w:tcPr>
            <w:tcW w:w="1551"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69" w:author="Brittany Thibaudeau" w:date="2018-05-31T09:01:00Z"/>
                <w:rFonts w:ascii="Arial" w:eastAsia="Times New Roman" w:hAnsi="Arial" w:cs="Arial"/>
                <w:b/>
                <w:sz w:val="20"/>
                <w:szCs w:val="20"/>
                <w:lang w:val="en-US"/>
                <w:rPrChange w:id="1670" w:author="Brittany Thibaudeau" w:date="2018-05-31T09:05:00Z">
                  <w:rPr>
                    <w:ins w:id="1671" w:author="Brittany Thibaudeau" w:date="2018-05-31T09:01:00Z"/>
                    <w:rFonts w:ascii="Arial" w:eastAsia="Times New Roman" w:hAnsi="Arial" w:cs="Arial"/>
                    <w:sz w:val="20"/>
                    <w:szCs w:val="20"/>
                    <w:lang w:val="en-US"/>
                  </w:rPr>
                </w:rPrChange>
              </w:rPr>
              <w:pPrChange w:id="167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73" w:author="Brittany Thibaudeau" w:date="2018-05-31T09:01:00Z">
              <w:r w:rsidRPr="00565EE6">
                <w:rPr>
                  <w:rFonts w:ascii="Arial" w:eastAsia="Times New Roman" w:hAnsi="Arial" w:cs="Arial"/>
                  <w:b/>
                  <w:sz w:val="20"/>
                  <w:szCs w:val="20"/>
                  <w:lang w:val="en-US"/>
                  <w:rPrChange w:id="1674" w:author="Brittany Thibaudeau" w:date="2018-05-31T09:05: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75" w:author="Brittany Thibaudeau" w:date="2018-05-31T09:01:00Z"/>
                <w:rFonts w:ascii="Arial" w:eastAsia="Times New Roman" w:hAnsi="Arial" w:cs="Arial"/>
                <w:b/>
                <w:sz w:val="20"/>
                <w:szCs w:val="20"/>
                <w:lang w:val="en-US"/>
                <w:rPrChange w:id="1676" w:author="Brittany Thibaudeau" w:date="2018-05-31T09:05:00Z">
                  <w:rPr>
                    <w:ins w:id="1677" w:author="Brittany Thibaudeau" w:date="2018-05-31T09:01:00Z"/>
                    <w:rFonts w:ascii="Arial" w:eastAsia="Times New Roman" w:hAnsi="Arial" w:cs="Arial"/>
                    <w:sz w:val="20"/>
                    <w:szCs w:val="20"/>
                    <w:lang w:val="en-US"/>
                  </w:rPr>
                </w:rPrChange>
              </w:rPr>
              <w:pPrChange w:id="1678"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79" w:author="Brittany Thibaudeau" w:date="2018-05-31T09:01:00Z">
              <w:r w:rsidRPr="00565EE6">
                <w:rPr>
                  <w:rFonts w:ascii="Arial" w:eastAsia="Times New Roman" w:hAnsi="Arial" w:cs="Arial"/>
                  <w:b/>
                  <w:sz w:val="20"/>
                  <w:szCs w:val="20"/>
                  <w:lang w:val="en-US"/>
                  <w:rPrChange w:id="1680" w:author="Brittany Thibaudeau" w:date="2018-05-31T09:05:00Z">
                    <w:rPr>
                      <w:rFonts w:ascii="Arial" w:eastAsia="Times New Roman" w:hAnsi="Arial" w:cs="Arial"/>
                      <w:sz w:val="20"/>
                      <w:szCs w:val="20"/>
                      <w:lang w:val="en-US"/>
                    </w:rPr>
                  </w:rPrChange>
                </w:rPr>
                <w:t>2nd  Cycle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81" w:author="Brittany Thibaudeau" w:date="2018-05-31T09:01:00Z"/>
                <w:rFonts w:ascii="Arial" w:eastAsia="Times New Roman" w:hAnsi="Arial" w:cs="Arial"/>
                <w:b/>
                <w:sz w:val="20"/>
                <w:szCs w:val="20"/>
                <w:lang w:val="en-US"/>
                <w:rPrChange w:id="1682" w:author="Brittany Thibaudeau" w:date="2018-05-31T09:05:00Z">
                  <w:rPr>
                    <w:ins w:id="1683" w:author="Brittany Thibaudeau" w:date="2018-05-31T09:01:00Z"/>
                    <w:rFonts w:ascii="Arial" w:eastAsia="Times New Roman" w:hAnsi="Arial" w:cs="Arial"/>
                    <w:sz w:val="20"/>
                    <w:szCs w:val="20"/>
                    <w:lang w:val="en-US"/>
                  </w:rPr>
                </w:rPrChange>
              </w:rPr>
              <w:pPrChange w:id="1684"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85" w:author="Brittany Thibaudeau" w:date="2018-05-31T09:01:00Z">
              <w:r w:rsidRPr="00565EE6">
                <w:rPr>
                  <w:rFonts w:ascii="Arial" w:eastAsia="Times New Roman" w:hAnsi="Arial" w:cs="Arial"/>
                  <w:b/>
                  <w:sz w:val="20"/>
                  <w:szCs w:val="20"/>
                  <w:lang w:val="en-US"/>
                  <w:rPrChange w:id="1686" w:author="Brittany Thibaudeau" w:date="2018-05-31T09:05:00Z">
                    <w:rPr>
                      <w:rFonts w:ascii="Arial" w:eastAsia="Times New Roman" w:hAnsi="Arial" w:cs="Arial"/>
                      <w:sz w:val="20"/>
                      <w:szCs w:val="20"/>
                      <w:lang w:val="en-US"/>
                    </w:rPr>
                  </w:rPrChange>
                </w:rPr>
                <w:t>2020-2021</w:t>
              </w:r>
            </w:ins>
          </w:p>
        </w:tc>
        <w:tc>
          <w:tcPr>
            <w:tcW w:w="1460" w:type="dxa"/>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87" w:author="Brittany Thibaudeau" w:date="2018-05-31T09:01:00Z"/>
                <w:rFonts w:ascii="Arial" w:eastAsia="Times New Roman" w:hAnsi="Arial" w:cs="Arial"/>
                <w:b/>
                <w:sz w:val="20"/>
                <w:szCs w:val="20"/>
                <w:lang w:val="en-US"/>
                <w:rPrChange w:id="1688" w:author="Brittany Thibaudeau" w:date="2018-05-31T09:05:00Z">
                  <w:rPr>
                    <w:ins w:id="1689" w:author="Brittany Thibaudeau" w:date="2018-05-31T09:01:00Z"/>
                    <w:rFonts w:ascii="Arial" w:eastAsia="Times New Roman" w:hAnsi="Arial" w:cs="Arial"/>
                    <w:sz w:val="20"/>
                    <w:szCs w:val="20"/>
                    <w:lang w:val="en-US"/>
                  </w:rPr>
                </w:rPrChange>
              </w:rPr>
              <w:pPrChange w:id="1690"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91" w:author="Brittany Thibaudeau" w:date="2018-05-31T09:01:00Z">
              <w:r w:rsidRPr="00565EE6">
                <w:rPr>
                  <w:rFonts w:ascii="Arial" w:eastAsia="Times New Roman" w:hAnsi="Arial" w:cs="Arial"/>
                  <w:b/>
                  <w:sz w:val="20"/>
                  <w:szCs w:val="20"/>
                  <w:lang w:val="en-US"/>
                  <w:rPrChange w:id="1692" w:author="Brittany Thibaudeau" w:date="2018-05-31T09:05: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93" w:author="Brittany Thibaudeau" w:date="2018-05-31T09:01:00Z"/>
                <w:rFonts w:ascii="Arial" w:eastAsia="Times New Roman" w:hAnsi="Arial" w:cs="Arial"/>
                <w:b/>
                <w:sz w:val="20"/>
                <w:szCs w:val="20"/>
                <w:lang w:val="en-US"/>
                <w:rPrChange w:id="1694" w:author="Brittany Thibaudeau" w:date="2018-05-31T09:05:00Z">
                  <w:rPr>
                    <w:ins w:id="1695" w:author="Brittany Thibaudeau" w:date="2018-05-31T09:01:00Z"/>
                    <w:rFonts w:ascii="Arial" w:eastAsia="Times New Roman" w:hAnsi="Arial" w:cs="Arial"/>
                    <w:sz w:val="20"/>
                    <w:szCs w:val="20"/>
                    <w:lang w:val="en-US"/>
                  </w:rPr>
                </w:rPrChange>
              </w:rPr>
              <w:pPrChange w:id="1696"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697" w:author="Brittany Thibaudeau" w:date="2018-05-31T09:01:00Z">
              <w:r w:rsidRPr="00565EE6">
                <w:rPr>
                  <w:rFonts w:ascii="Arial" w:eastAsia="Times New Roman" w:hAnsi="Arial" w:cs="Arial"/>
                  <w:b/>
                  <w:sz w:val="20"/>
                  <w:szCs w:val="20"/>
                  <w:lang w:val="en-US"/>
                  <w:rPrChange w:id="1698" w:author="Brittany Thibaudeau" w:date="2018-05-31T09:05:00Z">
                    <w:rPr>
                      <w:rFonts w:ascii="Arial" w:eastAsia="Times New Roman" w:hAnsi="Arial" w:cs="Arial"/>
                      <w:sz w:val="20"/>
                      <w:szCs w:val="20"/>
                      <w:lang w:val="en-US"/>
                    </w:rPr>
                  </w:rPrChange>
                </w:rPr>
                <w:t>3rd  Cycle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699" w:author="Brittany Thibaudeau" w:date="2018-05-31T09:01:00Z"/>
                <w:rFonts w:ascii="Arial" w:eastAsia="Times New Roman" w:hAnsi="Arial" w:cs="Arial"/>
                <w:b/>
                <w:sz w:val="20"/>
                <w:szCs w:val="20"/>
                <w:lang w:val="en-US"/>
                <w:rPrChange w:id="1700" w:author="Brittany Thibaudeau" w:date="2018-05-31T09:05:00Z">
                  <w:rPr>
                    <w:ins w:id="1701" w:author="Brittany Thibaudeau" w:date="2018-05-31T09:01:00Z"/>
                    <w:rFonts w:ascii="Arial" w:eastAsia="Times New Roman" w:hAnsi="Arial" w:cs="Arial"/>
                    <w:sz w:val="20"/>
                    <w:szCs w:val="20"/>
                    <w:lang w:val="en-US"/>
                  </w:rPr>
                </w:rPrChange>
              </w:rPr>
              <w:pPrChange w:id="170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703" w:author="Brittany Thibaudeau" w:date="2018-05-31T09:01:00Z">
              <w:r w:rsidRPr="00565EE6">
                <w:rPr>
                  <w:rFonts w:ascii="Arial" w:eastAsia="Times New Roman" w:hAnsi="Arial" w:cs="Arial"/>
                  <w:b/>
                  <w:sz w:val="20"/>
                  <w:szCs w:val="20"/>
                  <w:lang w:val="en-US"/>
                  <w:rPrChange w:id="1704" w:author="Brittany Thibaudeau" w:date="2018-05-31T09:05:00Z">
                    <w:rPr>
                      <w:rFonts w:ascii="Arial" w:eastAsia="Times New Roman" w:hAnsi="Arial" w:cs="Arial"/>
                      <w:sz w:val="20"/>
                      <w:szCs w:val="20"/>
                      <w:lang w:val="en-US"/>
                    </w:rPr>
                  </w:rPrChange>
                </w:rPr>
                <w:t>2021-2023</w:t>
              </w:r>
            </w:ins>
          </w:p>
        </w:tc>
      </w:tr>
      <w:tr w:rsidR="00364017" w:rsidRPr="009454F5" w:rsidTr="00962335">
        <w:trPr>
          <w:trHeight w:val="2741"/>
          <w:ins w:id="170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706" w:author="McKenzie Smith" w:date="2018-05-30T11:22:00Z"/>
                <w:rFonts w:ascii="Arial" w:eastAsia="Times New Roman" w:hAnsi="Arial" w:cs="Arial"/>
                <w:color w:val="000000"/>
                <w:sz w:val="20"/>
                <w:szCs w:val="20"/>
                <w:lang w:val="en-US"/>
              </w:rPr>
            </w:pPr>
            <w:ins w:id="1707" w:author="McKenzie Smith" w:date="2018-05-30T11:22:00Z">
              <w:r w:rsidRPr="009F7643">
                <w:rPr>
                  <w:rFonts w:ascii="Arial" w:eastAsia="Times New Roman" w:hAnsi="Arial" w:cs="Arial"/>
                  <w:color w:val="000000"/>
                  <w:sz w:val="20"/>
                  <w:szCs w:val="20"/>
                  <w:lang w:val="en-US"/>
                </w:rPr>
                <w:t>R9</w:t>
              </w:r>
            </w:ins>
          </w:p>
        </w:tc>
        <w:tc>
          <w:tcPr>
            <w:tcW w:w="1872" w:type="dxa"/>
            <w:hideMark/>
          </w:tcPr>
          <w:p w:rsidR="00722F87" w:rsidRDefault="00722F87" w:rsidP="00962335">
            <w:pPr>
              <w:cnfStyle w:val="000000000000" w:firstRow="0" w:lastRow="0" w:firstColumn="0" w:lastColumn="0" w:oddVBand="0" w:evenVBand="0" w:oddHBand="0" w:evenHBand="0" w:firstRowFirstColumn="0" w:firstRowLastColumn="0" w:lastRowFirstColumn="0" w:lastRowLastColumn="0"/>
              <w:rPr>
                <w:ins w:id="1708" w:author="Brittany Thibaudeau" w:date="2018-05-31T09:03:00Z"/>
                <w:rFonts w:ascii="Arial" w:eastAsia="Times New Roman" w:hAnsi="Arial" w:cs="Arial"/>
                <w:sz w:val="20"/>
                <w:szCs w:val="20"/>
                <w:lang w:val="en-US"/>
              </w:rPr>
            </w:pPr>
            <w:ins w:id="1709" w:author="McKenzie Smith" w:date="2018-05-30T11:22:00Z">
              <w:r w:rsidRPr="009F7643">
                <w:rPr>
                  <w:rFonts w:ascii="Arial" w:eastAsia="Times New Roman" w:hAnsi="Arial" w:cs="Arial"/>
                  <w:sz w:val="20"/>
                  <w:szCs w:val="20"/>
                  <w:lang w:val="en-US"/>
                </w:rPr>
                <w:t xml:space="preserve">Crop yield goals are discussed with the grower and are based on previous crop yield history. </w:t>
              </w:r>
            </w:ins>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0"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1"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2"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3"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4"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5"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6"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7"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8"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19"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0"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1"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2"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3"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4"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5"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6"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7"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8"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29"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0"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1"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2"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3"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4" w:author="Brittany Thibaudeau" w:date="2018-05-31T09:03:00Z"/>
                <w:rFonts w:ascii="Arial" w:eastAsia="Times New Roman" w:hAnsi="Arial" w:cs="Arial"/>
                <w:sz w:val="20"/>
                <w:szCs w:val="20"/>
                <w:lang w:val="en-US"/>
              </w:rPr>
            </w:pPr>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735" w:author="Brittany Thibaudeau" w:date="2018-05-31T09:03:00Z"/>
                <w:rFonts w:ascii="Arial" w:eastAsia="Times New Roman" w:hAnsi="Arial" w:cs="Arial"/>
                <w:sz w:val="20"/>
                <w:szCs w:val="20"/>
                <w:lang w:val="en-US"/>
              </w:rPr>
            </w:pPr>
          </w:p>
          <w:p w:rsidR="00565EE6" w:rsidRPr="009F7643" w:rsidRDefault="00565EE6" w:rsidP="00962335">
            <w:pPr>
              <w:cnfStyle w:val="000000000000" w:firstRow="0" w:lastRow="0" w:firstColumn="0" w:lastColumn="0" w:oddVBand="0" w:evenVBand="0" w:oddHBand="0" w:evenHBand="0" w:firstRowFirstColumn="0" w:firstRowLastColumn="0" w:lastRowFirstColumn="0" w:lastRowLastColumn="0"/>
              <w:rPr>
                <w:ins w:id="1736" w:author="McKenzie Smith" w:date="2018-05-30T11:22:00Z"/>
                <w:rFonts w:ascii="Arial" w:eastAsia="Times New Roman" w:hAnsi="Arial" w:cs="Arial"/>
                <w:sz w:val="20"/>
                <w:szCs w:val="20"/>
                <w:lang w:val="en-US"/>
              </w:rPr>
            </w:pPr>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737" w:author="McKenzie Smith" w:date="2018-05-30T11:22:00Z"/>
                <w:rFonts w:ascii="Arial" w:eastAsia="Times New Roman" w:hAnsi="Arial" w:cs="Arial"/>
                <w:sz w:val="20"/>
                <w:szCs w:val="20"/>
                <w:lang w:val="en-US"/>
              </w:rPr>
            </w:pPr>
            <w:ins w:id="1738" w:author="McKenzie Smith" w:date="2018-05-30T11:22:00Z">
              <w:r w:rsidRPr="009F7643">
                <w:rPr>
                  <w:rFonts w:ascii="Arial" w:eastAsia="Times New Roman" w:hAnsi="Arial" w:cs="Arial"/>
                  <w:sz w:val="20"/>
                  <w:szCs w:val="20"/>
                  <w:lang w:val="en-US"/>
                </w:rPr>
                <w:t> </w:t>
              </w:r>
            </w:ins>
          </w:p>
        </w:tc>
        <w:tc>
          <w:tcPr>
            <w:tcW w:w="2372" w:type="dxa"/>
            <w:hideMark/>
          </w:tcPr>
          <w:p w:rsidR="00722F87" w:rsidRDefault="00722F87" w:rsidP="00962335">
            <w:pPr>
              <w:cnfStyle w:val="000000000000" w:firstRow="0" w:lastRow="0" w:firstColumn="0" w:lastColumn="0" w:oddVBand="0" w:evenVBand="0" w:oddHBand="0" w:evenHBand="0" w:firstRowFirstColumn="0" w:firstRowLastColumn="0" w:lastRowFirstColumn="0" w:lastRowLastColumn="0"/>
              <w:rPr>
                <w:ins w:id="1739" w:author="Brittany Thibaudeau" w:date="2018-05-30T12:03:00Z"/>
                <w:rFonts w:ascii="Arial" w:eastAsia="Times New Roman" w:hAnsi="Arial" w:cs="Arial"/>
                <w:sz w:val="20"/>
                <w:szCs w:val="20"/>
                <w:lang w:val="en-US"/>
              </w:rPr>
            </w:pPr>
            <w:ins w:id="1740" w:author="McKenzie Smith" w:date="2018-05-30T11:22:00Z">
              <w:r w:rsidRPr="009F7643">
                <w:rPr>
                  <w:rFonts w:ascii="Arial" w:eastAsia="Times New Roman" w:hAnsi="Arial" w:cs="Arial"/>
                  <w:sz w:val="20"/>
                  <w:szCs w:val="20"/>
                  <w:lang w:val="en-US"/>
                </w:rPr>
                <w:t>Review of records on file, can be hard copy or electronic. Proof of level of crop management may be previous yield history, township averages, or local adaptive management research. Discussion about the process and some documentation or records of process.</w:t>
              </w:r>
            </w:ins>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1" w:author="Brittany Thibaudeau" w:date="2018-05-30T12:03: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2" w:author="Brittany Thibaudeau" w:date="2018-05-30T12:03: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3" w:author="Brittany Thibaudeau" w:date="2018-05-30T12:03: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4" w:author="Brittany Thibaudeau" w:date="2018-05-30T12:03: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5" w:author="Brittany Thibaudeau" w:date="2018-05-30T12:03: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1746" w:author="Brittany Thibaudeau" w:date="2018-05-30T12:03:00Z"/>
                <w:rFonts w:ascii="Arial" w:eastAsia="Times New Roman" w:hAnsi="Arial" w:cs="Arial"/>
                <w:sz w:val="20"/>
                <w:szCs w:val="20"/>
                <w:lang w:val="en-US"/>
              </w:rPr>
            </w:pPr>
          </w:p>
          <w:p w:rsidR="00364017" w:rsidRPr="009F7643" w:rsidRDefault="00364017" w:rsidP="00962335">
            <w:pPr>
              <w:cnfStyle w:val="000000000000" w:firstRow="0" w:lastRow="0" w:firstColumn="0" w:lastColumn="0" w:oddVBand="0" w:evenVBand="0" w:oddHBand="0" w:evenHBand="0" w:firstRowFirstColumn="0" w:firstRowLastColumn="0" w:lastRowFirstColumn="0" w:lastRowLastColumn="0"/>
              <w:rPr>
                <w:ins w:id="1747" w:author="McKenzie Smith" w:date="2018-05-30T11:22:00Z"/>
                <w:rFonts w:ascii="Arial" w:eastAsia="Times New Roman" w:hAnsi="Arial" w:cs="Arial"/>
                <w:sz w:val="20"/>
                <w:szCs w:val="20"/>
                <w:lang w:val="en-US"/>
              </w:rPr>
            </w:pPr>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748" w:author="McKenzie Smith" w:date="2018-05-30T11:22:00Z"/>
                <w:rFonts w:ascii="Arial" w:eastAsia="Times New Roman" w:hAnsi="Arial" w:cs="Arial"/>
                <w:sz w:val="20"/>
                <w:szCs w:val="20"/>
                <w:lang w:val="en-US"/>
              </w:rPr>
            </w:pPr>
            <w:ins w:id="1749" w:author="McKenzie Smith" w:date="2018-05-30T11:22:00Z">
              <w:r w:rsidRPr="009454F5">
                <w:rPr>
                  <w:rFonts w:ascii="Arial" w:eastAsia="Times New Roman" w:hAnsi="Arial" w:cs="Arial"/>
                  <w:sz w:val="20"/>
                  <w:szCs w:val="20"/>
                  <w:lang w:val="en-US"/>
                </w:rPr>
                <w:t>Evidence should include: process to ensure that grower dialogue involving crop yield goals are documented. Information as part of documentation may include: Review of records on file, previous yield history, township averages, or local adaptive management research.</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750" w:author="McKenzie Smith" w:date="2018-05-30T11:22:00Z"/>
                <w:rFonts w:ascii="Arial" w:eastAsia="Times New Roman" w:hAnsi="Arial" w:cs="Arial"/>
                <w:color w:val="000000"/>
                <w:sz w:val="20"/>
                <w:szCs w:val="20"/>
                <w:lang w:val="en-US"/>
              </w:rPr>
            </w:pPr>
            <w:ins w:id="1751"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752" w:author="McKenzie Smith" w:date="2018-05-30T11:22:00Z"/>
                <w:rFonts w:ascii="Arial" w:eastAsia="Times New Roman" w:hAnsi="Arial" w:cs="Arial"/>
                <w:color w:val="000000"/>
                <w:sz w:val="20"/>
                <w:szCs w:val="20"/>
                <w:lang w:val="en-US"/>
              </w:rPr>
            </w:pPr>
            <w:ins w:id="1753"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754" w:author="McKenzie Smith" w:date="2018-05-30T11:22:00Z"/>
                <w:rFonts w:ascii="Arial" w:eastAsia="Times New Roman" w:hAnsi="Arial" w:cs="Arial"/>
                <w:color w:val="000000"/>
                <w:sz w:val="20"/>
                <w:szCs w:val="20"/>
                <w:lang w:val="en-US"/>
              </w:rPr>
            </w:pPr>
            <w:ins w:id="1755" w:author="McKenzie Smith" w:date="2018-05-30T11:22:00Z">
              <w:r w:rsidRPr="009454F5">
                <w:rPr>
                  <w:rFonts w:ascii="Arial" w:eastAsia="Times New Roman" w:hAnsi="Arial" w:cs="Arial"/>
                  <w:sz w:val="20"/>
                  <w:szCs w:val="20"/>
                  <w:lang w:val="en-US"/>
                </w:rPr>
                <w:t>100%</w:t>
              </w:r>
            </w:ins>
          </w:p>
        </w:tc>
      </w:tr>
      <w:tr w:rsidR="00565EE6" w:rsidRPr="009454F5" w:rsidTr="00565EE6">
        <w:tblPrEx>
          <w:tblW w:w="13876" w:type="dxa"/>
          <w:tblLayout w:type="fixed"/>
          <w:tblPrExChange w:id="1756" w:author="Brittany Thibaudeau" w:date="2018-05-31T09:03: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973"/>
          <w:ins w:id="1757" w:author="Brittany Thibaudeau" w:date="2018-05-31T09:02:00Z"/>
          <w:trPrChange w:id="1758" w:author="Brittany Thibaudeau" w:date="2018-05-31T09:03:00Z">
            <w:trPr>
              <w:trHeight w:val="2741"/>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759" w:author="Brittany Thibaudeau" w:date="2018-05-31T09:03:00Z">
              <w:tcPr>
                <w:tcW w:w="756" w:type="dxa"/>
                <w:noWrap/>
              </w:tcPr>
            </w:tcPrChange>
          </w:tcPr>
          <w:p w:rsidR="00565EE6" w:rsidRPr="009F7643" w:rsidRDefault="00565EE6" w:rsidP="00414C54">
            <w:pPr>
              <w:jc w:val="center"/>
              <w:cnfStyle w:val="001000100000" w:firstRow="0" w:lastRow="0" w:firstColumn="1" w:lastColumn="0" w:oddVBand="0" w:evenVBand="0" w:oddHBand="1" w:evenHBand="0" w:firstRowFirstColumn="0" w:firstRowLastColumn="0" w:lastRowFirstColumn="0" w:lastRowLastColumn="0"/>
              <w:rPr>
                <w:ins w:id="1760" w:author="Brittany Thibaudeau" w:date="2018-05-31T09:02:00Z"/>
                <w:rFonts w:ascii="Arial" w:eastAsia="Times New Roman" w:hAnsi="Arial" w:cs="Arial"/>
                <w:color w:val="000000"/>
                <w:sz w:val="20"/>
                <w:szCs w:val="20"/>
                <w:lang w:val="en-US"/>
              </w:rPr>
              <w:pPrChange w:id="1761" w:author="Brittany Thibaudeau" w:date="2018-05-31T09:06:00Z">
                <w:pPr>
                  <w:cnfStyle w:val="001000100000" w:firstRow="0" w:lastRow="0" w:firstColumn="1" w:lastColumn="0" w:oddVBand="0" w:evenVBand="0" w:oddHBand="1" w:evenHBand="0" w:firstRowFirstColumn="0" w:firstRowLastColumn="0" w:lastRowFirstColumn="0" w:lastRowLastColumn="0"/>
                </w:pPr>
              </w:pPrChange>
            </w:pPr>
            <w:ins w:id="1762" w:author="Brittany Thibaudeau" w:date="2018-05-31T09:02:00Z">
              <w:r w:rsidRPr="00565EE6">
                <w:rPr>
                  <w:rFonts w:ascii="Arial" w:eastAsia="Times New Roman" w:hAnsi="Arial" w:cs="Arial"/>
                  <w:color w:val="000000"/>
                  <w:sz w:val="20"/>
                  <w:szCs w:val="20"/>
                  <w:lang w:val="en-US"/>
                </w:rPr>
                <w:lastRenderedPageBreak/>
                <w:t>Req. No.</w:t>
              </w:r>
            </w:ins>
          </w:p>
        </w:tc>
        <w:tc>
          <w:tcPr>
            <w:tcW w:w="1872" w:type="dxa"/>
            <w:tcPrChange w:id="1763" w:author="Brittany Thibaudeau" w:date="2018-05-31T09:03:00Z">
              <w:tcPr>
                <w:tcW w:w="1872"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64" w:author="Brittany Thibaudeau" w:date="2018-05-31T09:02:00Z"/>
                <w:rFonts w:ascii="Arial" w:eastAsia="Times New Roman" w:hAnsi="Arial" w:cs="Arial"/>
                <w:b/>
                <w:sz w:val="20"/>
                <w:szCs w:val="20"/>
                <w:lang w:val="en-US"/>
                <w:rPrChange w:id="1765" w:author="Brittany Thibaudeau" w:date="2018-05-31T09:04:00Z">
                  <w:rPr>
                    <w:ins w:id="1766" w:author="Brittany Thibaudeau" w:date="2018-05-31T09:02:00Z"/>
                    <w:rFonts w:ascii="Arial" w:eastAsia="Times New Roman" w:hAnsi="Arial" w:cs="Arial"/>
                    <w:sz w:val="20"/>
                    <w:szCs w:val="20"/>
                    <w:lang w:val="en-US"/>
                  </w:rPr>
                </w:rPrChange>
              </w:rPr>
              <w:pPrChange w:id="1767"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768" w:author="Brittany Thibaudeau" w:date="2018-05-31T09:02:00Z">
              <w:r w:rsidRPr="00565EE6">
                <w:rPr>
                  <w:rFonts w:ascii="Arial" w:eastAsia="Times New Roman" w:hAnsi="Arial" w:cs="Arial"/>
                  <w:b/>
                  <w:sz w:val="20"/>
                  <w:szCs w:val="20"/>
                  <w:lang w:val="en-US"/>
                  <w:rPrChange w:id="1769" w:author="Brittany Thibaudeau" w:date="2018-05-31T09:04:00Z">
                    <w:rPr>
                      <w:rFonts w:ascii="Arial" w:eastAsia="Times New Roman" w:hAnsi="Arial" w:cs="Arial"/>
                      <w:sz w:val="20"/>
                      <w:szCs w:val="20"/>
                      <w:lang w:val="en-US"/>
                    </w:rPr>
                  </w:rPrChange>
                </w:rPr>
                <w:t>Requirement</w:t>
              </w:r>
            </w:ins>
          </w:p>
        </w:tc>
        <w:tc>
          <w:tcPr>
            <w:tcW w:w="1485" w:type="dxa"/>
            <w:tcPrChange w:id="1770" w:author="Brittany Thibaudeau" w:date="2018-05-31T09:03:00Z">
              <w:tcPr>
                <w:tcW w:w="1485"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71" w:author="Brittany Thibaudeau" w:date="2018-05-31T09:02:00Z"/>
                <w:rFonts w:ascii="Arial" w:eastAsia="Times New Roman" w:hAnsi="Arial" w:cs="Arial"/>
                <w:b/>
                <w:sz w:val="20"/>
                <w:szCs w:val="20"/>
                <w:lang w:val="en-US"/>
                <w:rPrChange w:id="1772" w:author="Brittany Thibaudeau" w:date="2018-05-31T09:04:00Z">
                  <w:rPr>
                    <w:ins w:id="1773" w:author="Brittany Thibaudeau" w:date="2018-05-31T09:02:00Z"/>
                    <w:rFonts w:ascii="Arial" w:eastAsia="Times New Roman" w:hAnsi="Arial" w:cs="Arial"/>
                    <w:sz w:val="20"/>
                    <w:szCs w:val="20"/>
                    <w:lang w:val="en-US"/>
                  </w:rPr>
                </w:rPrChange>
              </w:rPr>
              <w:pPrChange w:id="1774"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775" w:author="Brittany Thibaudeau" w:date="2018-05-31T09:02:00Z">
              <w:r w:rsidRPr="00565EE6">
                <w:rPr>
                  <w:rFonts w:ascii="Arial" w:eastAsia="Times New Roman" w:hAnsi="Arial" w:cs="Arial"/>
                  <w:b/>
                  <w:sz w:val="20"/>
                  <w:szCs w:val="20"/>
                  <w:lang w:val="en-US"/>
                  <w:rPrChange w:id="1776" w:author="Brittany Thibaudeau" w:date="2018-05-31T09:04:00Z">
                    <w:rPr>
                      <w:rFonts w:ascii="Arial" w:eastAsia="Times New Roman" w:hAnsi="Arial" w:cs="Arial"/>
                      <w:sz w:val="20"/>
                      <w:szCs w:val="20"/>
                      <w:lang w:val="en-US"/>
                    </w:rPr>
                  </w:rPrChange>
                </w:rPr>
                <w:t>Proposed Requirement</w:t>
              </w:r>
            </w:ins>
          </w:p>
        </w:tc>
        <w:tc>
          <w:tcPr>
            <w:tcW w:w="2372" w:type="dxa"/>
            <w:tcPrChange w:id="1777" w:author="Brittany Thibaudeau" w:date="2018-05-31T09:03:00Z">
              <w:tcPr>
                <w:tcW w:w="2372"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78" w:author="Brittany Thibaudeau" w:date="2018-05-31T09:02:00Z"/>
                <w:rFonts w:ascii="Arial" w:eastAsia="Times New Roman" w:hAnsi="Arial" w:cs="Arial"/>
                <w:b/>
                <w:sz w:val="20"/>
                <w:szCs w:val="20"/>
                <w:lang w:val="en-US"/>
                <w:rPrChange w:id="1779" w:author="Brittany Thibaudeau" w:date="2018-05-31T09:04:00Z">
                  <w:rPr>
                    <w:ins w:id="1780" w:author="Brittany Thibaudeau" w:date="2018-05-31T09:02:00Z"/>
                    <w:rFonts w:ascii="Arial" w:eastAsia="Times New Roman" w:hAnsi="Arial" w:cs="Arial"/>
                    <w:sz w:val="20"/>
                    <w:szCs w:val="20"/>
                    <w:lang w:val="en-US"/>
                  </w:rPr>
                </w:rPrChange>
              </w:rPr>
              <w:pPrChange w:id="178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782" w:author="Brittany Thibaudeau" w:date="2018-05-31T09:02:00Z">
              <w:r w:rsidRPr="00565EE6">
                <w:rPr>
                  <w:rFonts w:ascii="Arial" w:eastAsia="Times New Roman" w:hAnsi="Arial" w:cs="Arial"/>
                  <w:b/>
                  <w:sz w:val="20"/>
                  <w:szCs w:val="20"/>
                  <w:lang w:val="en-US"/>
                  <w:rPrChange w:id="1783" w:author="Brittany Thibaudeau" w:date="2018-05-31T09:04:00Z">
                    <w:rPr>
                      <w:rFonts w:ascii="Arial" w:eastAsia="Times New Roman" w:hAnsi="Arial" w:cs="Arial"/>
                      <w:sz w:val="20"/>
                      <w:szCs w:val="20"/>
                      <w:lang w:val="en-US"/>
                    </w:rPr>
                  </w:rPrChange>
                </w:rPr>
                <w:t>Evidence</w:t>
              </w:r>
            </w:ins>
          </w:p>
        </w:tc>
        <w:tc>
          <w:tcPr>
            <w:tcW w:w="3011" w:type="dxa"/>
            <w:tcPrChange w:id="1784" w:author="Brittany Thibaudeau" w:date="2018-05-31T09:03:00Z">
              <w:tcPr>
                <w:tcW w:w="3011"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85" w:author="Brittany Thibaudeau" w:date="2018-05-31T09:02:00Z"/>
                <w:rFonts w:ascii="Arial" w:eastAsia="Times New Roman" w:hAnsi="Arial" w:cs="Arial"/>
                <w:b/>
                <w:sz w:val="20"/>
                <w:szCs w:val="20"/>
                <w:lang w:val="en-US"/>
                <w:rPrChange w:id="1786" w:author="Brittany Thibaudeau" w:date="2018-05-31T09:04:00Z">
                  <w:rPr>
                    <w:ins w:id="1787" w:author="Brittany Thibaudeau" w:date="2018-05-31T09:02:00Z"/>
                    <w:rFonts w:ascii="Arial" w:eastAsia="Times New Roman" w:hAnsi="Arial" w:cs="Arial"/>
                    <w:sz w:val="20"/>
                    <w:szCs w:val="20"/>
                    <w:lang w:val="en-US"/>
                  </w:rPr>
                </w:rPrChange>
              </w:rPr>
              <w:pPrChange w:id="1788"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789" w:author="Brittany Thibaudeau" w:date="2018-05-31T09:02:00Z">
              <w:r w:rsidRPr="00565EE6">
                <w:rPr>
                  <w:rFonts w:ascii="Arial" w:eastAsia="Times New Roman" w:hAnsi="Arial" w:cs="Arial"/>
                  <w:b/>
                  <w:sz w:val="20"/>
                  <w:szCs w:val="20"/>
                  <w:lang w:val="en-US"/>
                  <w:rPrChange w:id="1790" w:author="Brittany Thibaudeau" w:date="2018-05-31T09:04:00Z">
                    <w:rPr>
                      <w:rFonts w:ascii="Arial" w:eastAsia="Times New Roman" w:hAnsi="Arial" w:cs="Arial"/>
                      <w:sz w:val="20"/>
                      <w:szCs w:val="20"/>
                      <w:lang w:val="en-US"/>
                    </w:rPr>
                  </w:rPrChange>
                </w:rPr>
                <w:t>Proposed Evidence</w:t>
              </w:r>
            </w:ins>
          </w:p>
        </w:tc>
        <w:tc>
          <w:tcPr>
            <w:tcW w:w="1369" w:type="dxa"/>
            <w:noWrap/>
            <w:tcPrChange w:id="1791" w:author="Brittany Thibaudeau" w:date="2018-05-31T09:03:00Z">
              <w:tcPr>
                <w:tcW w:w="1369" w:type="dxa"/>
                <w:noWrap/>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92" w:author="Brittany Thibaudeau" w:date="2018-05-31T09:02:00Z"/>
                <w:rFonts w:ascii="Arial" w:eastAsia="Times New Roman" w:hAnsi="Arial" w:cs="Arial"/>
                <w:b/>
                <w:color w:val="000000"/>
                <w:sz w:val="20"/>
                <w:szCs w:val="20"/>
                <w:lang w:val="en-US"/>
                <w:rPrChange w:id="1793" w:author="Brittany Thibaudeau" w:date="2018-05-31T09:04:00Z">
                  <w:rPr>
                    <w:ins w:id="1794" w:author="Brittany Thibaudeau" w:date="2018-05-31T09:02:00Z"/>
                    <w:rFonts w:ascii="Arial" w:eastAsia="Times New Roman" w:hAnsi="Arial" w:cs="Arial"/>
                    <w:color w:val="000000"/>
                    <w:sz w:val="20"/>
                    <w:szCs w:val="20"/>
                    <w:lang w:val="en-US"/>
                  </w:rPr>
                </w:rPrChange>
              </w:rPr>
              <w:pPrChange w:id="1795"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796" w:author="Brittany Thibaudeau" w:date="2018-05-31T09:03:00Z">
              <w:r w:rsidRPr="00565EE6">
                <w:rPr>
                  <w:rFonts w:ascii="Arial" w:eastAsia="Times New Roman" w:hAnsi="Arial" w:cs="Arial"/>
                  <w:b/>
                  <w:color w:val="000000"/>
                  <w:sz w:val="20"/>
                  <w:szCs w:val="20"/>
                  <w:lang w:val="en-US"/>
                  <w:rPrChange w:id="1797"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1798" w:author="Brittany Thibaudeau" w:date="2018-05-31T09:03:00Z">
              <w:tcPr>
                <w:tcW w:w="1551"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799" w:author="Brittany Thibaudeau" w:date="2018-05-31T09:03:00Z"/>
                <w:rFonts w:ascii="Arial" w:eastAsia="Times New Roman" w:hAnsi="Arial" w:cs="Arial"/>
                <w:b/>
                <w:sz w:val="20"/>
                <w:szCs w:val="20"/>
                <w:lang w:val="en-US"/>
                <w:rPrChange w:id="1800" w:author="Brittany Thibaudeau" w:date="2018-05-31T09:04:00Z">
                  <w:rPr>
                    <w:ins w:id="1801" w:author="Brittany Thibaudeau" w:date="2018-05-31T09:03:00Z"/>
                    <w:rFonts w:ascii="Arial" w:eastAsia="Times New Roman" w:hAnsi="Arial" w:cs="Arial"/>
                    <w:sz w:val="20"/>
                    <w:szCs w:val="20"/>
                    <w:lang w:val="en-US"/>
                  </w:rPr>
                </w:rPrChange>
              </w:rPr>
              <w:pPrChange w:id="180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03" w:author="Brittany Thibaudeau" w:date="2018-05-31T09:03:00Z">
              <w:r w:rsidRPr="00565EE6">
                <w:rPr>
                  <w:rFonts w:ascii="Arial" w:eastAsia="Times New Roman" w:hAnsi="Arial" w:cs="Arial"/>
                  <w:b/>
                  <w:sz w:val="20"/>
                  <w:szCs w:val="20"/>
                  <w:lang w:val="en-US"/>
                  <w:rPrChange w:id="1804" w:author="Brittany Thibaudeau" w:date="2018-05-31T09:04: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805" w:author="Brittany Thibaudeau" w:date="2018-05-31T09:03:00Z"/>
                <w:rFonts w:ascii="Arial" w:eastAsia="Times New Roman" w:hAnsi="Arial" w:cs="Arial"/>
                <w:b/>
                <w:sz w:val="20"/>
                <w:szCs w:val="20"/>
                <w:lang w:val="en-US"/>
                <w:rPrChange w:id="1806" w:author="Brittany Thibaudeau" w:date="2018-05-31T09:04:00Z">
                  <w:rPr>
                    <w:ins w:id="1807" w:author="Brittany Thibaudeau" w:date="2018-05-31T09:03:00Z"/>
                    <w:rFonts w:ascii="Arial" w:eastAsia="Times New Roman" w:hAnsi="Arial" w:cs="Arial"/>
                    <w:sz w:val="20"/>
                    <w:szCs w:val="20"/>
                    <w:lang w:val="en-US"/>
                  </w:rPr>
                </w:rPrChange>
              </w:rPr>
              <w:pPrChange w:id="1808"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09" w:author="Brittany Thibaudeau" w:date="2018-05-31T09:03:00Z">
              <w:r w:rsidRPr="00565EE6">
                <w:rPr>
                  <w:rFonts w:ascii="Arial" w:eastAsia="Times New Roman" w:hAnsi="Arial" w:cs="Arial"/>
                  <w:b/>
                  <w:sz w:val="20"/>
                  <w:szCs w:val="20"/>
                  <w:lang w:val="en-US"/>
                  <w:rPrChange w:id="1810" w:author="Brittany Thibaudeau" w:date="2018-05-31T09:04:00Z">
                    <w:rPr>
                      <w:rFonts w:ascii="Arial" w:eastAsia="Times New Roman" w:hAnsi="Arial" w:cs="Arial"/>
                      <w:sz w:val="20"/>
                      <w:szCs w:val="20"/>
                      <w:lang w:val="en-US"/>
                    </w:rPr>
                  </w:rPrChange>
                </w:rPr>
                <w:t>2nd  Cycle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811" w:author="Brittany Thibaudeau" w:date="2018-05-31T09:02:00Z"/>
                <w:rFonts w:ascii="Arial" w:eastAsia="Times New Roman" w:hAnsi="Arial" w:cs="Arial"/>
                <w:b/>
                <w:sz w:val="20"/>
                <w:szCs w:val="20"/>
                <w:lang w:val="en-US"/>
                <w:rPrChange w:id="1812" w:author="Brittany Thibaudeau" w:date="2018-05-31T09:04:00Z">
                  <w:rPr>
                    <w:ins w:id="1813" w:author="Brittany Thibaudeau" w:date="2018-05-31T09:02:00Z"/>
                    <w:rFonts w:ascii="Arial" w:eastAsia="Times New Roman" w:hAnsi="Arial" w:cs="Arial"/>
                    <w:sz w:val="20"/>
                    <w:szCs w:val="20"/>
                    <w:lang w:val="en-US"/>
                  </w:rPr>
                </w:rPrChange>
              </w:rPr>
              <w:pPrChange w:id="1814"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15" w:author="Brittany Thibaudeau" w:date="2018-05-31T09:03:00Z">
              <w:r w:rsidRPr="00565EE6">
                <w:rPr>
                  <w:rFonts w:ascii="Arial" w:eastAsia="Times New Roman" w:hAnsi="Arial" w:cs="Arial"/>
                  <w:b/>
                  <w:sz w:val="20"/>
                  <w:szCs w:val="20"/>
                  <w:lang w:val="en-US"/>
                  <w:rPrChange w:id="1816" w:author="Brittany Thibaudeau" w:date="2018-05-31T09:04:00Z">
                    <w:rPr>
                      <w:rFonts w:ascii="Arial" w:eastAsia="Times New Roman" w:hAnsi="Arial" w:cs="Arial"/>
                      <w:sz w:val="20"/>
                      <w:szCs w:val="20"/>
                      <w:lang w:val="en-US"/>
                    </w:rPr>
                  </w:rPrChange>
                </w:rPr>
                <w:t>2020-2021</w:t>
              </w:r>
            </w:ins>
          </w:p>
        </w:tc>
        <w:tc>
          <w:tcPr>
            <w:tcW w:w="1460" w:type="dxa"/>
            <w:tcPrChange w:id="1817" w:author="Brittany Thibaudeau" w:date="2018-05-31T09:03:00Z">
              <w:tcPr>
                <w:tcW w:w="1460" w:type="dxa"/>
              </w:tcPr>
            </w:tcPrChange>
          </w:tcPr>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818" w:author="Brittany Thibaudeau" w:date="2018-05-31T09:03:00Z"/>
                <w:rFonts w:ascii="Arial" w:eastAsia="Times New Roman" w:hAnsi="Arial" w:cs="Arial"/>
                <w:b/>
                <w:sz w:val="20"/>
                <w:szCs w:val="20"/>
                <w:lang w:val="en-US"/>
                <w:rPrChange w:id="1819" w:author="Brittany Thibaudeau" w:date="2018-05-31T09:04:00Z">
                  <w:rPr>
                    <w:ins w:id="1820" w:author="Brittany Thibaudeau" w:date="2018-05-31T09:03:00Z"/>
                    <w:rFonts w:ascii="Arial" w:eastAsia="Times New Roman" w:hAnsi="Arial" w:cs="Arial"/>
                    <w:sz w:val="20"/>
                    <w:szCs w:val="20"/>
                    <w:lang w:val="en-US"/>
                  </w:rPr>
                </w:rPrChange>
              </w:rPr>
              <w:pPrChange w:id="1821"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22" w:author="Brittany Thibaudeau" w:date="2018-05-31T09:03:00Z">
              <w:r w:rsidRPr="00565EE6">
                <w:rPr>
                  <w:rFonts w:ascii="Arial" w:eastAsia="Times New Roman" w:hAnsi="Arial" w:cs="Arial"/>
                  <w:b/>
                  <w:sz w:val="20"/>
                  <w:szCs w:val="20"/>
                  <w:lang w:val="en-US"/>
                  <w:rPrChange w:id="1823" w:author="Brittany Thibaudeau" w:date="2018-05-31T09:04:00Z">
                    <w:rPr>
                      <w:rFonts w:ascii="Arial" w:eastAsia="Times New Roman" w:hAnsi="Arial" w:cs="Arial"/>
                      <w:sz w:val="20"/>
                      <w:szCs w:val="20"/>
                      <w:lang w:val="en-US"/>
                    </w:rPr>
                  </w:rPrChange>
                </w:rPr>
                <w:t>Proposed Compliance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824" w:author="Brittany Thibaudeau" w:date="2018-05-31T09:03:00Z"/>
                <w:rFonts w:ascii="Arial" w:eastAsia="Times New Roman" w:hAnsi="Arial" w:cs="Arial"/>
                <w:b/>
                <w:sz w:val="20"/>
                <w:szCs w:val="20"/>
                <w:lang w:val="en-US"/>
                <w:rPrChange w:id="1825" w:author="Brittany Thibaudeau" w:date="2018-05-31T09:04:00Z">
                  <w:rPr>
                    <w:ins w:id="1826" w:author="Brittany Thibaudeau" w:date="2018-05-31T09:03:00Z"/>
                    <w:rFonts w:ascii="Arial" w:eastAsia="Times New Roman" w:hAnsi="Arial" w:cs="Arial"/>
                    <w:sz w:val="20"/>
                    <w:szCs w:val="20"/>
                    <w:lang w:val="en-US"/>
                  </w:rPr>
                </w:rPrChange>
              </w:rPr>
              <w:pPrChange w:id="1827"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28" w:author="Brittany Thibaudeau" w:date="2018-05-31T09:03:00Z">
              <w:r w:rsidRPr="00565EE6">
                <w:rPr>
                  <w:rFonts w:ascii="Arial" w:eastAsia="Times New Roman" w:hAnsi="Arial" w:cs="Arial"/>
                  <w:b/>
                  <w:sz w:val="20"/>
                  <w:szCs w:val="20"/>
                  <w:lang w:val="en-US"/>
                  <w:rPrChange w:id="1829" w:author="Brittany Thibaudeau" w:date="2018-05-31T09:04:00Z">
                    <w:rPr>
                      <w:rFonts w:ascii="Arial" w:eastAsia="Times New Roman" w:hAnsi="Arial" w:cs="Arial"/>
                      <w:sz w:val="20"/>
                      <w:szCs w:val="20"/>
                      <w:lang w:val="en-US"/>
                    </w:rPr>
                  </w:rPrChange>
                </w:rPr>
                <w:t>3rd  Cycle</w:t>
              </w:r>
            </w:ins>
          </w:p>
          <w:p w:rsidR="00565EE6" w:rsidRPr="00565EE6" w:rsidRDefault="00565EE6" w:rsidP="00414C54">
            <w:pPr>
              <w:jc w:val="center"/>
              <w:cnfStyle w:val="000000100000" w:firstRow="0" w:lastRow="0" w:firstColumn="0" w:lastColumn="0" w:oddVBand="0" w:evenVBand="0" w:oddHBand="1" w:evenHBand="0" w:firstRowFirstColumn="0" w:firstRowLastColumn="0" w:lastRowFirstColumn="0" w:lastRowLastColumn="0"/>
              <w:rPr>
                <w:ins w:id="1830" w:author="Brittany Thibaudeau" w:date="2018-05-31T09:02:00Z"/>
                <w:rFonts w:ascii="Arial" w:eastAsia="Times New Roman" w:hAnsi="Arial" w:cs="Arial"/>
                <w:b/>
                <w:sz w:val="20"/>
                <w:szCs w:val="20"/>
                <w:lang w:val="en-US"/>
                <w:rPrChange w:id="1831" w:author="Brittany Thibaudeau" w:date="2018-05-31T09:04:00Z">
                  <w:rPr>
                    <w:ins w:id="1832" w:author="Brittany Thibaudeau" w:date="2018-05-31T09:02:00Z"/>
                    <w:rFonts w:ascii="Arial" w:eastAsia="Times New Roman" w:hAnsi="Arial" w:cs="Arial"/>
                    <w:sz w:val="20"/>
                    <w:szCs w:val="20"/>
                    <w:lang w:val="en-US"/>
                  </w:rPr>
                </w:rPrChange>
              </w:rPr>
              <w:pPrChange w:id="1833"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834" w:author="Brittany Thibaudeau" w:date="2018-05-31T09:03:00Z">
              <w:r w:rsidRPr="00565EE6">
                <w:rPr>
                  <w:rFonts w:ascii="Arial" w:eastAsia="Times New Roman" w:hAnsi="Arial" w:cs="Arial"/>
                  <w:b/>
                  <w:sz w:val="20"/>
                  <w:szCs w:val="20"/>
                  <w:lang w:val="en-US"/>
                  <w:rPrChange w:id="1835" w:author="Brittany Thibaudeau" w:date="2018-05-31T09:04:00Z">
                    <w:rPr>
                      <w:rFonts w:ascii="Arial" w:eastAsia="Times New Roman" w:hAnsi="Arial" w:cs="Arial"/>
                      <w:sz w:val="20"/>
                      <w:szCs w:val="20"/>
                      <w:lang w:val="en-US"/>
                    </w:rPr>
                  </w:rPrChange>
                </w:rPr>
                <w:t>2021-2023</w:t>
              </w:r>
            </w:ins>
          </w:p>
        </w:tc>
      </w:tr>
      <w:tr w:rsidR="00364017" w:rsidRPr="009454F5" w:rsidTr="00565EE6">
        <w:tblPrEx>
          <w:tblW w:w="13876" w:type="dxa"/>
          <w:tblLayout w:type="fixed"/>
          <w:tblPrExChange w:id="1836" w:author="Brittany Thibaudeau" w:date="2018-05-31T09:03:00Z">
            <w:tblPrEx>
              <w:tblW w:w="13876" w:type="dxa"/>
              <w:tblLayout w:type="fixed"/>
            </w:tblPrEx>
          </w:tblPrExChange>
        </w:tblPrEx>
        <w:trPr>
          <w:trHeight w:val="7919"/>
          <w:ins w:id="1837" w:author="McKenzie Smith" w:date="2018-05-30T11:22:00Z"/>
          <w:trPrChange w:id="1838" w:author="Brittany Thibaudeau" w:date="2018-05-31T09:03:00Z">
            <w:trPr>
              <w:trHeight w:val="7401"/>
            </w:trPr>
          </w:trPrChange>
        </w:trPr>
        <w:tc>
          <w:tcPr>
            <w:cnfStyle w:val="001000000000" w:firstRow="0" w:lastRow="0" w:firstColumn="1" w:lastColumn="0" w:oddVBand="0" w:evenVBand="0" w:oddHBand="0" w:evenHBand="0" w:firstRowFirstColumn="0" w:firstRowLastColumn="0" w:lastRowFirstColumn="0" w:lastRowLastColumn="0"/>
            <w:tcW w:w="756" w:type="dxa"/>
            <w:noWrap/>
            <w:hideMark/>
            <w:tcPrChange w:id="1839" w:author="Brittany Thibaudeau" w:date="2018-05-31T09:03:00Z">
              <w:tcPr>
                <w:tcW w:w="756" w:type="dxa"/>
                <w:noWrap/>
                <w:hideMark/>
              </w:tcPr>
            </w:tcPrChange>
          </w:tcPr>
          <w:p w:rsidR="00722F87" w:rsidRPr="009F7643" w:rsidRDefault="00722F87" w:rsidP="00962335">
            <w:pPr>
              <w:rPr>
                <w:ins w:id="1840" w:author="McKenzie Smith" w:date="2018-05-30T11:22:00Z"/>
                <w:rFonts w:ascii="Arial" w:eastAsia="Times New Roman" w:hAnsi="Arial" w:cs="Arial"/>
                <w:color w:val="000000"/>
                <w:sz w:val="20"/>
                <w:szCs w:val="20"/>
                <w:lang w:val="en-US"/>
              </w:rPr>
            </w:pPr>
            <w:ins w:id="1841" w:author="McKenzie Smith" w:date="2018-05-30T11:22:00Z">
              <w:r w:rsidRPr="009F7643">
                <w:rPr>
                  <w:rFonts w:ascii="Arial" w:eastAsia="Times New Roman" w:hAnsi="Arial" w:cs="Arial"/>
                  <w:color w:val="000000"/>
                  <w:sz w:val="20"/>
                  <w:szCs w:val="20"/>
                  <w:lang w:val="en-US"/>
                </w:rPr>
                <w:t>R10</w:t>
              </w:r>
            </w:ins>
          </w:p>
        </w:tc>
        <w:tc>
          <w:tcPr>
            <w:tcW w:w="1872" w:type="dxa"/>
            <w:hideMark/>
            <w:tcPrChange w:id="1842" w:author="Brittany Thibaudeau" w:date="2018-05-31T09:03:00Z">
              <w:tcPr>
                <w:tcW w:w="1872" w:type="dxa"/>
                <w:hideMark/>
              </w:tcPr>
            </w:tcPrChange>
          </w:tcPr>
          <w:p w:rsidR="00722F87" w:rsidRDefault="00722F87" w:rsidP="00962335">
            <w:pPr>
              <w:cnfStyle w:val="000000000000" w:firstRow="0" w:lastRow="0" w:firstColumn="0" w:lastColumn="0" w:oddVBand="0" w:evenVBand="0" w:oddHBand="0" w:evenHBand="0" w:firstRowFirstColumn="0" w:firstRowLastColumn="0" w:lastRowFirstColumn="0" w:lastRowLastColumn="0"/>
              <w:rPr>
                <w:ins w:id="1843" w:author="Brittany Thibaudeau" w:date="2018-05-31T09:01:00Z"/>
                <w:rFonts w:ascii="Arial" w:eastAsia="Times New Roman" w:hAnsi="Arial" w:cs="Arial"/>
                <w:sz w:val="20"/>
                <w:szCs w:val="20"/>
                <w:lang w:val="en-US"/>
              </w:rPr>
            </w:pPr>
            <w:ins w:id="1844" w:author="McKenzie Smith" w:date="2018-05-30T11:22:00Z">
              <w:r w:rsidRPr="009F7643">
                <w:rPr>
                  <w:rFonts w:ascii="Arial" w:eastAsia="Times New Roman" w:hAnsi="Arial" w:cs="Arial"/>
                  <w:sz w:val="20"/>
                  <w:szCs w:val="20"/>
                  <w:lang w:val="en-US"/>
                </w:rPr>
                <w:t xml:space="preserve">Recommended nutrient application rates are at or below limits specified by nutrient application recommendations recognized by a government or academic institution that reflects growing conditions consistent with those of the customer.  Recommendations may also allow for adaptive management based on documented on-farm data showing reasonable expectation of improved crop yield with a reasonable expectation of no increased risk to water quality by utilizing 4R principles.  </w:t>
              </w:r>
            </w:ins>
          </w:p>
          <w:p w:rsidR="00565EE6" w:rsidRDefault="00565EE6" w:rsidP="00962335">
            <w:pPr>
              <w:cnfStyle w:val="000000000000" w:firstRow="0" w:lastRow="0" w:firstColumn="0" w:lastColumn="0" w:oddVBand="0" w:evenVBand="0" w:oddHBand="0" w:evenHBand="0" w:firstRowFirstColumn="0" w:firstRowLastColumn="0" w:lastRowFirstColumn="0" w:lastRowLastColumn="0"/>
              <w:rPr>
                <w:ins w:id="1845" w:author="Brittany Thibaudeau" w:date="2018-05-31T09:01:00Z"/>
                <w:rFonts w:ascii="Arial" w:eastAsia="Times New Roman" w:hAnsi="Arial" w:cs="Arial"/>
                <w:sz w:val="20"/>
                <w:szCs w:val="20"/>
                <w:lang w:val="en-US"/>
              </w:rPr>
            </w:pPr>
          </w:p>
          <w:p w:rsidR="00565EE6" w:rsidRPr="009F7643" w:rsidRDefault="00565EE6" w:rsidP="00962335">
            <w:pPr>
              <w:cnfStyle w:val="000000000000" w:firstRow="0" w:lastRow="0" w:firstColumn="0" w:lastColumn="0" w:oddVBand="0" w:evenVBand="0" w:oddHBand="0" w:evenHBand="0" w:firstRowFirstColumn="0" w:firstRowLastColumn="0" w:lastRowFirstColumn="0" w:lastRowLastColumn="0"/>
              <w:rPr>
                <w:ins w:id="1846" w:author="McKenzie Smith" w:date="2018-05-30T11:22:00Z"/>
                <w:rFonts w:ascii="Arial" w:eastAsia="Times New Roman" w:hAnsi="Arial" w:cs="Arial"/>
                <w:sz w:val="20"/>
                <w:szCs w:val="20"/>
                <w:lang w:val="en-US"/>
              </w:rPr>
            </w:pPr>
          </w:p>
        </w:tc>
        <w:tc>
          <w:tcPr>
            <w:tcW w:w="1485" w:type="dxa"/>
            <w:hideMark/>
            <w:tcPrChange w:id="1847" w:author="Brittany Thibaudeau" w:date="2018-05-31T09:03:00Z">
              <w:tcPr>
                <w:tcW w:w="1485"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848" w:author="McKenzie Smith" w:date="2018-05-30T11:22:00Z"/>
                <w:rFonts w:ascii="Arial" w:eastAsia="Times New Roman" w:hAnsi="Arial" w:cs="Arial"/>
                <w:sz w:val="20"/>
                <w:szCs w:val="20"/>
                <w:lang w:val="en-US"/>
              </w:rPr>
            </w:pPr>
            <w:ins w:id="1849" w:author="McKenzie Smith" w:date="2018-05-30T11:22:00Z">
              <w:r w:rsidRPr="009F7643">
                <w:rPr>
                  <w:rFonts w:ascii="Arial" w:eastAsia="Times New Roman" w:hAnsi="Arial" w:cs="Arial"/>
                  <w:sz w:val="20"/>
                  <w:szCs w:val="20"/>
                  <w:lang w:val="en-US"/>
                </w:rPr>
                <w:t> </w:t>
              </w:r>
            </w:ins>
          </w:p>
        </w:tc>
        <w:tc>
          <w:tcPr>
            <w:tcW w:w="2372" w:type="dxa"/>
            <w:hideMark/>
            <w:tcPrChange w:id="1850" w:author="Brittany Thibaudeau" w:date="2018-05-31T09:03:00Z">
              <w:tcPr>
                <w:tcW w:w="2372"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851" w:author="McKenzie Smith" w:date="2018-05-30T11:22:00Z"/>
                <w:rFonts w:ascii="Arial" w:eastAsia="Times New Roman" w:hAnsi="Arial" w:cs="Arial"/>
                <w:sz w:val="20"/>
                <w:szCs w:val="20"/>
                <w:lang w:val="en-US"/>
              </w:rPr>
            </w:pPr>
            <w:ins w:id="1852" w:author="McKenzie Smith" w:date="2018-05-30T11:22:00Z">
              <w:r w:rsidRPr="009F7643">
                <w:rPr>
                  <w:rFonts w:ascii="Arial" w:eastAsia="Times New Roman" w:hAnsi="Arial" w:cs="Arial"/>
                  <w:sz w:val="20"/>
                  <w:szCs w:val="20"/>
                  <w:lang w:val="en-US"/>
                </w:rPr>
                <w:t xml:space="preserve">Records will be compared to credible government or academic sponsored nutrient recommendations first. If above these rates, data from adaptive management research must be presented justifying the different recommendation. Field averages will be used to evaluate these criteria.  The Nutrient Management Act is considered a government recognized recommendation source. </w:t>
              </w:r>
            </w:ins>
          </w:p>
        </w:tc>
        <w:tc>
          <w:tcPr>
            <w:tcW w:w="3011" w:type="dxa"/>
            <w:hideMark/>
            <w:tcPrChange w:id="1853" w:author="Brittany Thibaudeau" w:date="2018-05-31T09:03:00Z">
              <w:tcPr>
                <w:tcW w:w="3011"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854" w:author="McKenzie Smith" w:date="2018-05-30T11:22:00Z"/>
                <w:rFonts w:ascii="Arial" w:eastAsia="Times New Roman" w:hAnsi="Arial" w:cs="Arial"/>
                <w:sz w:val="20"/>
                <w:szCs w:val="20"/>
                <w:lang w:val="en-US"/>
              </w:rPr>
            </w:pPr>
            <w:ins w:id="1855" w:author="McKenzie Smith" w:date="2018-05-30T11:22:00Z">
              <w:r w:rsidRPr="009F7643">
                <w:rPr>
                  <w:rFonts w:ascii="Arial" w:eastAsia="Times New Roman" w:hAnsi="Arial" w:cs="Arial"/>
                  <w:sz w:val="20"/>
                  <w:szCs w:val="20"/>
                  <w:lang w:val="en-US"/>
                </w:rPr>
                <w:t> </w:t>
              </w:r>
            </w:ins>
          </w:p>
        </w:tc>
        <w:tc>
          <w:tcPr>
            <w:tcW w:w="1369" w:type="dxa"/>
            <w:noWrap/>
            <w:hideMark/>
            <w:tcPrChange w:id="1856" w:author="Brittany Thibaudeau" w:date="2018-05-31T09:03:00Z">
              <w:tcPr>
                <w:tcW w:w="1369" w:type="dxa"/>
                <w:noWrap/>
                <w:hideMark/>
              </w:tcPr>
            </w:tcPrChange>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857" w:author="McKenzie Smith" w:date="2018-05-30T11:22:00Z"/>
                <w:rFonts w:ascii="Arial" w:eastAsia="Times New Roman" w:hAnsi="Arial" w:cs="Arial"/>
                <w:color w:val="000000"/>
                <w:sz w:val="20"/>
                <w:szCs w:val="20"/>
                <w:lang w:val="en-US"/>
              </w:rPr>
            </w:pPr>
            <w:ins w:id="1858" w:author="McKenzie Smith" w:date="2018-05-30T11:22:00Z">
              <w:r w:rsidRPr="009F7643">
                <w:rPr>
                  <w:rFonts w:ascii="Arial" w:eastAsia="Times New Roman" w:hAnsi="Arial" w:cs="Arial"/>
                  <w:color w:val="000000"/>
                  <w:sz w:val="20"/>
                  <w:szCs w:val="20"/>
                  <w:lang w:val="en-US"/>
                </w:rPr>
                <w:t xml:space="preserve">100% </w:t>
              </w:r>
            </w:ins>
          </w:p>
        </w:tc>
        <w:tc>
          <w:tcPr>
            <w:tcW w:w="1551" w:type="dxa"/>
            <w:tcPrChange w:id="1859" w:author="Brittany Thibaudeau" w:date="2018-05-31T09:03:00Z">
              <w:tcPr>
                <w:tcW w:w="1551" w:type="dxa"/>
              </w:tcPr>
            </w:tcPrChange>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860" w:author="McKenzie Smith" w:date="2018-05-30T11:22:00Z"/>
                <w:rFonts w:ascii="Arial" w:eastAsia="Times New Roman" w:hAnsi="Arial" w:cs="Arial"/>
                <w:color w:val="000000"/>
                <w:sz w:val="20"/>
                <w:szCs w:val="20"/>
                <w:lang w:val="en-US"/>
              </w:rPr>
            </w:pPr>
            <w:ins w:id="1861" w:author="McKenzie Smith" w:date="2018-05-30T11:22:00Z">
              <w:r w:rsidRPr="009454F5">
                <w:rPr>
                  <w:rFonts w:ascii="Arial" w:eastAsia="Times New Roman" w:hAnsi="Arial" w:cs="Arial"/>
                  <w:sz w:val="20"/>
                  <w:szCs w:val="20"/>
                  <w:lang w:val="en-US"/>
                </w:rPr>
                <w:t>100%</w:t>
              </w:r>
            </w:ins>
          </w:p>
        </w:tc>
        <w:tc>
          <w:tcPr>
            <w:tcW w:w="1460" w:type="dxa"/>
            <w:tcPrChange w:id="1862" w:author="Brittany Thibaudeau" w:date="2018-05-31T09:03:00Z">
              <w:tcPr>
                <w:tcW w:w="1460" w:type="dxa"/>
              </w:tcPr>
            </w:tcPrChange>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863" w:author="McKenzie Smith" w:date="2018-05-30T11:22:00Z"/>
                <w:rFonts w:ascii="Arial" w:eastAsia="Times New Roman" w:hAnsi="Arial" w:cs="Arial"/>
                <w:color w:val="000000"/>
                <w:sz w:val="20"/>
                <w:szCs w:val="20"/>
                <w:lang w:val="en-US"/>
              </w:rPr>
            </w:pPr>
            <w:ins w:id="1864"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1865" w:author="Brittany Thibaudeau" w:date="2018-05-30T12:04: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831"/>
          <w:ins w:id="1866" w:author="Brittany Thibaudeau" w:date="2018-05-30T12:03:00Z"/>
          <w:trPrChange w:id="1867" w:author="Brittany Thibaudeau" w:date="2018-05-30T12:04:00Z">
            <w:trPr>
              <w:trHeight w:val="7401"/>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868" w:author="Brittany Thibaudeau" w:date="2018-05-30T12:04: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1869" w:author="Brittany Thibaudeau" w:date="2018-05-30T12:03:00Z"/>
                <w:rFonts w:ascii="Arial" w:eastAsia="Times New Roman" w:hAnsi="Arial" w:cs="Arial"/>
                <w:color w:val="000000"/>
                <w:sz w:val="20"/>
                <w:szCs w:val="20"/>
                <w:lang w:val="en-US"/>
              </w:rPr>
              <w:pPrChange w:id="1870" w:author="Brittany Thibaudeau" w:date="2018-05-31T09:06:00Z">
                <w:pPr>
                  <w:cnfStyle w:val="001000100000" w:firstRow="0" w:lastRow="0" w:firstColumn="1" w:lastColumn="0" w:oddVBand="0" w:evenVBand="0" w:oddHBand="1" w:evenHBand="0" w:firstRowFirstColumn="0" w:firstRowLastColumn="0" w:lastRowFirstColumn="0" w:lastRowLastColumn="0"/>
                </w:pPr>
              </w:pPrChange>
            </w:pPr>
            <w:ins w:id="1871" w:author="Brittany Thibaudeau" w:date="2018-05-30T12:04:00Z">
              <w:r w:rsidRPr="00364017">
                <w:rPr>
                  <w:rFonts w:ascii="Arial" w:eastAsia="Times New Roman" w:hAnsi="Arial" w:cs="Arial"/>
                  <w:color w:val="000000"/>
                  <w:sz w:val="20"/>
                  <w:szCs w:val="20"/>
                  <w:lang w:val="en-US"/>
                </w:rPr>
                <w:lastRenderedPageBreak/>
                <w:t>Req. No.</w:t>
              </w:r>
            </w:ins>
          </w:p>
        </w:tc>
        <w:tc>
          <w:tcPr>
            <w:tcW w:w="1872" w:type="dxa"/>
            <w:tcPrChange w:id="1872" w:author="Brittany Thibaudeau" w:date="2018-05-30T12:04: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873" w:author="Brittany Thibaudeau" w:date="2018-05-30T12:03:00Z"/>
                <w:rFonts w:ascii="Arial" w:eastAsia="Times New Roman" w:hAnsi="Arial" w:cs="Arial"/>
                <w:b/>
                <w:sz w:val="20"/>
                <w:szCs w:val="20"/>
                <w:lang w:val="en-US"/>
                <w:rPrChange w:id="1874" w:author="Brittany Thibaudeau" w:date="2018-05-31T09:05:00Z">
                  <w:rPr>
                    <w:ins w:id="1875" w:author="Brittany Thibaudeau" w:date="2018-05-30T12:03:00Z"/>
                    <w:rFonts w:ascii="Arial" w:eastAsia="Times New Roman" w:hAnsi="Arial" w:cs="Arial"/>
                    <w:sz w:val="20"/>
                    <w:szCs w:val="20"/>
                    <w:lang w:val="en-US"/>
                  </w:rPr>
                </w:rPrChange>
              </w:rPr>
              <w:pPrChange w:id="1876"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877" w:author="Brittany Thibaudeau" w:date="2018-05-31T08:52:00Z">
              <w:r w:rsidRPr="00565EE6">
                <w:rPr>
                  <w:rFonts w:ascii="Arial" w:eastAsia="Times New Roman" w:hAnsi="Arial" w:cs="Arial"/>
                  <w:b/>
                  <w:sz w:val="20"/>
                  <w:szCs w:val="20"/>
                  <w:lang w:val="en-US"/>
                  <w:rPrChange w:id="1878" w:author="Brittany Thibaudeau" w:date="2018-05-31T09:05:00Z">
                    <w:rPr>
                      <w:rFonts w:ascii="Arial" w:eastAsia="Times New Roman" w:hAnsi="Arial" w:cs="Arial"/>
                      <w:sz w:val="20"/>
                      <w:szCs w:val="20"/>
                      <w:lang w:val="en-US"/>
                    </w:rPr>
                  </w:rPrChange>
                </w:rPr>
                <w:t>Requirement</w:t>
              </w:r>
            </w:ins>
          </w:p>
        </w:tc>
        <w:tc>
          <w:tcPr>
            <w:tcW w:w="1485" w:type="dxa"/>
            <w:tcPrChange w:id="1879" w:author="Brittany Thibaudeau" w:date="2018-05-30T12:04: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880" w:author="Brittany Thibaudeau" w:date="2018-05-30T12:03:00Z"/>
                <w:rFonts w:ascii="Arial" w:eastAsia="Times New Roman" w:hAnsi="Arial" w:cs="Arial"/>
                <w:b/>
                <w:sz w:val="20"/>
                <w:szCs w:val="20"/>
                <w:lang w:val="en-US"/>
                <w:rPrChange w:id="1881" w:author="Brittany Thibaudeau" w:date="2018-05-31T09:05:00Z">
                  <w:rPr>
                    <w:ins w:id="1882" w:author="Brittany Thibaudeau" w:date="2018-05-30T12:03:00Z"/>
                    <w:rFonts w:ascii="Arial" w:eastAsia="Times New Roman" w:hAnsi="Arial" w:cs="Arial"/>
                    <w:sz w:val="20"/>
                    <w:szCs w:val="20"/>
                    <w:lang w:val="en-US"/>
                  </w:rPr>
                </w:rPrChange>
              </w:rPr>
              <w:pPrChange w:id="1883"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884" w:author="Brittany Thibaudeau" w:date="2018-05-31T08:53:00Z">
              <w:r w:rsidRPr="00565EE6">
                <w:rPr>
                  <w:rFonts w:ascii="Arial" w:eastAsia="Times New Roman" w:hAnsi="Arial" w:cs="Arial"/>
                  <w:b/>
                  <w:sz w:val="20"/>
                  <w:szCs w:val="20"/>
                  <w:lang w:val="en-US"/>
                  <w:rPrChange w:id="1885" w:author="Brittany Thibaudeau" w:date="2018-05-31T09:05:00Z">
                    <w:rPr>
                      <w:rFonts w:ascii="Arial" w:eastAsia="Times New Roman" w:hAnsi="Arial" w:cs="Arial"/>
                      <w:sz w:val="20"/>
                      <w:szCs w:val="20"/>
                      <w:lang w:val="en-US"/>
                    </w:rPr>
                  </w:rPrChange>
                </w:rPr>
                <w:t>Proposed Requirement</w:t>
              </w:r>
            </w:ins>
          </w:p>
        </w:tc>
        <w:tc>
          <w:tcPr>
            <w:tcW w:w="2372" w:type="dxa"/>
            <w:tcPrChange w:id="1886" w:author="Brittany Thibaudeau" w:date="2018-05-30T12:04: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887" w:author="Brittany Thibaudeau" w:date="2018-05-30T12:03:00Z"/>
                <w:rFonts w:ascii="Arial" w:eastAsia="Times New Roman" w:hAnsi="Arial" w:cs="Arial"/>
                <w:b/>
                <w:sz w:val="20"/>
                <w:szCs w:val="20"/>
                <w:lang w:val="en-US"/>
                <w:rPrChange w:id="1888" w:author="Brittany Thibaudeau" w:date="2018-05-31T09:05:00Z">
                  <w:rPr>
                    <w:ins w:id="1889" w:author="Brittany Thibaudeau" w:date="2018-05-30T12:03:00Z"/>
                    <w:rFonts w:ascii="Arial" w:eastAsia="Times New Roman" w:hAnsi="Arial" w:cs="Arial"/>
                    <w:sz w:val="20"/>
                    <w:szCs w:val="20"/>
                    <w:lang w:val="en-US"/>
                  </w:rPr>
                </w:rPrChange>
              </w:rPr>
              <w:pPrChange w:id="1890"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891" w:author="Brittany Thibaudeau" w:date="2018-05-31T08:54:00Z">
              <w:r w:rsidRPr="00565EE6">
                <w:rPr>
                  <w:rFonts w:ascii="Arial" w:eastAsia="Times New Roman" w:hAnsi="Arial" w:cs="Arial"/>
                  <w:b/>
                  <w:sz w:val="20"/>
                  <w:szCs w:val="20"/>
                  <w:lang w:val="en-US"/>
                  <w:rPrChange w:id="1892" w:author="Brittany Thibaudeau" w:date="2018-05-31T09:05:00Z">
                    <w:rPr>
                      <w:rFonts w:ascii="Arial" w:eastAsia="Times New Roman" w:hAnsi="Arial" w:cs="Arial"/>
                      <w:sz w:val="20"/>
                      <w:szCs w:val="20"/>
                      <w:lang w:val="en-US"/>
                    </w:rPr>
                  </w:rPrChange>
                </w:rPr>
                <w:t>Evidence</w:t>
              </w:r>
            </w:ins>
          </w:p>
        </w:tc>
        <w:tc>
          <w:tcPr>
            <w:tcW w:w="3011" w:type="dxa"/>
            <w:tcPrChange w:id="1893" w:author="Brittany Thibaudeau" w:date="2018-05-30T12:04: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894" w:author="Brittany Thibaudeau" w:date="2018-05-30T12:03:00Z"/>
                <w:rFonts w:ascii="Arial" w:eastAsia="Times New Roman" w:hAnsi="Arial" w:cs="Arial"/>
                <w:b/>
                <w:sz w:val="20"/>
                <w:szCs w:val="20"/>
                <w:lang w:val="en-US"/>
                <w:rPrChange w:id="1895" w:author="Brittany Thibaudeau" w:date="2018-05-31T09:05:00Z">
                  <w:rPr>
                    <w:ins w:id="1896" w:author="Brittany Thibaudeau" w:date="2018-05-30T12:03:00Z"/>
                    <w:rFonts w:ascii="Arial" w:eastAsia="Times New Roman" w:hAnsi="Arial" w:cs="Arial"/>
                    <w:sz w:val="20"/>
                    <w:szCs w:val="20"/>
                    <w:lang w:val="en-US"/>
                  </w:rPr>
                </w:rPrChange>
              </w:rPr>
              <w:pPrChange w:id="1897"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1898" w:author="Brittany Thibaudeau" w:date="2018-05-31T08:55:00Z">
              <w:r w:rsidRPr="00565EE6">
                <w:rPr>
                  <w:rFonts w:ascii="Arial" w:eastAsia="Times New Roman" w:hAnsi="Arial" w:cs="Arial"/>
                  <w:b/>
                  <w:sz w:val="20"/>
                  <w:szCs w:val="20"/>
                  <w:lang w:val="en-US"/>
                  <w:rPrChange w:id="1899" w:author="Brittany Thibaudeau" w:date="2018-05-31T09:05:00Z">
                    <w:rPr>
                      <w:rFonts w:ascii="Arial" w:eastAsia="Times New Roman" w:hAnsi="Arial" w:cs="Arial"/>
                      <w:sz w:val="20"/>
                      <w:szCs w:val="20"/>
                      <w:lang w:val="en-US"/>
                    </w:rPr>
                  </w:rPrChange>
                </w:rPr>
                <w:t>Proposed Evidence</w:t>
              </w:r>
            </w:ins>
          </w:p>
        </w:tc>
        <w:tc>
          <w:tcPr>
            <w:tcW w:w="1369" w:type="dxa"/>
            <w:noWrap/>
            <w:tcPrChange w:id="1900" w:author="Brittany Thibaudeau" w:date="2018-05-30T12:04: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01" w:author="Brittany Thibaudeau" w:date="2018-05-30T12:03:00Z"/>
                <w:rFonts w:ascii="Arial" w:eastAsia="Times New Roman" w:hAnsi="Arial" w:cs="Arial"/>
                <w:b/>
                <w:color w:val="000000"/>
                <w:sz w:val="20"/>
                <w:szCs w:val="20"/>
                <w:lang w:val="en-US"/>
                <w:rPrChange w:id="1902" w:author="Brittany Thibaudeau" w:date="2018-05-31T09:05:00Z">
                  <w:rPr>
                    <w:ins w:id="1903" w:author="Brittany Thibaudeau" w:date="2018-05-30T12:03:00Z"/>
                    <w:rFonts w:ascii="Arial" w:eastAsia="Times New Roman" w:hAnsi="Arial" w:cs="Arial"/>
                    <w:color w:val="000000"/>
                    <w:sz w:val="20"/>
                    <w:szCs w:val="20"/>
                    <w:lang w:val="en-US"/>
                  </w:rPr>
                </w:rPrChange>
              </w:rPr>
              <w:pPrChange w:id="1904"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05" w:author="Brittany Thibaudeau" w:date="2018-05-31T08:56:00Z">
              <w:r w:rsidRPr="00565EE6">
                <w:rPr>
                  <w:rFonts w:ascii="Arial" w:eastAsia="Times New Roman" w:hAnsi="Arial" w:cs="Arial"/>
                  <w:b/>
                  <w:color w:val="000000"/>
                  <w:sz w:val="20"/>
                  <w:szCs w:val="20"/>
                  <w:lang w:val="en-US"/>
                  <w:rPrChange w:id="1906" w:author="Brittany Thibaudeau" w:date="2018-05-31T09:05:00Z">
                    <w:rPr>
                      <w:rFonts w:ascii="Arial" w:eastAsia="Times New Roman" w:hAnsi="Arial" w:cs="Arial"/>
                      <w:color w:val="000000"/>
                      <w:sz w:val="20"/>
                      <w:szCs w:val="20"/>
                      <w:lang w:val="en-US"/>
                    </w:rPr>
                  </w:rPrChange>
                </w:rPr>
                <w:t>Percent Compliance</w:t>
              </w:r>
            </w:ins>
          </w:p>
        </w:tc>
        <w:tc>
          <w:tcPr>
            <w:tcW w:w="1551" w:type="dxa"/>
            <w:tcPrChange w:id="1907" w:author="Brittany Thibaudeau" w:date="2018-05-30T12:04: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08" w:author="Brittany Thibaudeau" w:date="2018-05-31T08:57:00Z"/>
                <w:rFonts w:ascii="Arial" w:eastAsia="Times New Roman" w:hAnsi="Arial" w:cs="Arial"/>
                <w:b/>
                <w:sz w:val="20"/>
                <w:szCs w:val="20"/>
                <w:lang w:val="en-US"/>
                <w:rPrChange w:id="1909" w:author="Brittany Thibaudeau" w:date="2018-05-31T09:05:00Z">
                  <w:rPr>
                    <w:ins w:id="1910" w:author="Brittany Thibaudeau" w:date="2018-05-31T08:57:00Z"/>
                    <w:rFonts w:ascii="Arial" w:eastAsia="Times New Roman" w:hAnsi="Arial" w:cs="Arial"/>
                    <w:sz w:val="20"/>
                    <w:szCs w:val="20"/>
                    <w:lang w:val="en-US"/>
                  </w:rPr>
                </w:rPrChange>
              </w:rPr>
              <w:pPrChange w:id="1911"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12" w:author="Brittany Thibaudeau" w:date="2018-05-31T08:57:00Z">
              <w:r w:rsidRPr="00565EE6">
                <w:rPr>
                  <w:rFonts w:ascii="Arial" w:eastAsia="Times New Roman" w:hAnsi="Arial" w:cs="Arial"/>
                  <w:b/>
                  <w:sz w:val="20"/>
                  <w:szCs w:val="20"/>
                  <w:lang w:val="en-US"/>
                  <w:rPrChange w:id="1913"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14" w:author="Brittany Thibaudeau" w:date="2018-05-31T08:57:00Z"/>
                <w:rFonts w:ascii="Arial" w:eastAsia="Times New Roman" w:hAnsi="Arial" w:cs="Arial"/>
                <w:b/>
                <w:sz w:val="20"/>
                <w:szCs w:val="20"/>
                <w:lang w:val="en-US"/>
                <w:rPrChange w:id="1915" w:author="Brittany Thibaudeau" w:date="2018-05-31T09:05:00Z">
                  <w:rPr>
                    <w:ins w:id="1916" w:author="Brittany Thibaudeau" w:date="2018-05-31T08:57:00Z"/>
                    <w:rFonts w:ascii="Arial" w:eastAsia="Times New Roman" w:hAnsi="Arial" w:cs="Arial"/>
                    <w:sz w:val="20"/>
                    <w:szCs w:val="20"/>
                    <w:lang w:val="en-US"/>
                  </w:rPr>
                </w:rPrChange>
              </w:rPr>
              <w:pPrChange w:id="1917"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18" w:author="Brittany Thibaudeau" w:date="2018-05-31T08:57:00Z">
              <w:r w:rsidRPr="00565EE6">
                <w:rPr>
                  <w:rFonts w:ascii="Arial" w:eastAsia="Times New Roman" w:hAnsi="Arial" w:cs="Arial"/>
                  <w:b/>
                  <w:sz w:val="20"/>
                  <w:szCs w:val="20"/>
                  <w:lang w:val="en-US"/>
                  <w:rPrChange w:id="1919" w:author="Brittany Thibaudeau" w:date="2018-05-31T09:05: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20" w:author="Brittany Thibaudeau" w:date="2018-05-30T12:03:00Z"/>
                <w:rFonts w:ascii="Arial" w:eastAsia="Times New Roman" w:hAnsi="Arial" w:cs="Arial"/>
                <w:b/>
                <w:sz w:val="20"/>
                <w:szCs w:val="20"/>
                <w:lang w:val="en-US"/>
                <w:rPrChange w:id="1921" w:author="Brittany Thibaudeau" w:date="2018-05-31T09:05:00Z">
                  <w:rPr>
                    <w:ins w:id="1922" w:author="Brittany Thibaudeau" w:date="2018-05-30T12:03:00Z"/>
                    <w:rFonts w:ascii="Arial" w:eastAsia="Times New Roman" w:hAnsi="Arial" w:cs="Arial"/>
                    <w:sz w:val="20"/>
                    <w:szCs w:val="20"/>
                    <w:lang w:val="en-US"/>
                  </w:rPr>
                </w:rPrChange>
              </w:rPr>
              <w:pPrChange w:id="1923"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24" w:author="Brittany Thibaudeau" w:date="2018-05-31T08:57:00Z">
              <w:r w:rsidRPr="00565EE6">
                <w:rPr>
                  <w:rFonts w:ascii="Arial" w:eastAsia="Times New Roman" w:hAnsi="Arial" w:cs="Arial"/>
                  <w:b/>
                  <w:sz w:val="20"/>
                  <w:szCs w:val="20"/>
                  <w:lang w:val="en-US"/>
                  <w:rPrChange w:id="1925" w:author="Brittany Thibaudeau" w:date="2018-05-31T09:05:00Z">
                    <w:rPr>
                      <w:rFonts w:ascii="Arial" w:eastAsia="Times New Roman" w:hAnsi="Arial" w:cs="Arial"/>
                      <w:sz w:val="20"/>
                      <w:szCs w:val="20"/>
                      <w:lang w:val="en-US"/>
                    </w:rPr>
                  </w:rPrChange>
                </w:rPr>
                <w:t>2020-2021</w:t>
              </w:r>
            </w:ins>
          </w:p>
        </w:tc>
        <w:tc>
          <w:tcPr>
            <w:tcW w:w="1460" w:type="dxa"/>
            <w:tcPrChange w:id="1926" w:author="Brittany Thibaudeau" w:date="2018-05-30T12:04: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27" w:author="Brittany Thibaudeau" w:date="2018-05-31T08:58:00Z"/>
                <w:rFonts w:ascii="Arial" w:eastAsia="Times New Roman" w:hAnsi="Arial" w:cs="Arial"/>
                <w:b/>
                <w:sz w:val="20"/>
                <w:szCs w:val="20"/>
                <w:lang w:val="en-US"/>
                <w:rPrChange w:id="1928" w:author="Brittany Thibaudeau" w:date="2018-05-31T09:05:00Z">
                  <w:rPr>
                    <w:ins w:id="1929" w:author="Brittany Thibaudeau" w:date="2018-05-31T08:58:00Z"/>
                    <w:rFonts w:ascii="Arial" w:eastAsia="Times New Roman" w:hAnsi="Arial" w:cs="Arial"/>
                    <w:sz w:val="20"/>
                    <w:szCs w:val="20"/>
                    <w:lang w:val="en-US"/>
                  </w:rPr>
                </w:rPrChange>
              </w:rPr>
              <w:pPrChange w:id="1930"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31" w:author="Brittany Thibaudeau" w:date="2018-05-31T08:58:00Z">
              <w:r w:rsidRPr="00565EE6">
                <w:rPr>
                  <w:rFonts w:ascii="Arial" w:eastAsia="Times New Roman" w:hAnsi="Arial" w:cs="Arial"/>
                  <w:b/>
                  <w:sz w:val="20"/>
                  <w:szCs w:val="20"/>
                  <w:lang w:val="en-US"/>
                  <w:rPrChange w:id="1932" w:author="Brittany Thibaudeau" w:date="2018-05-31T09:05: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33" w:author="Brittany Thibaudeau" w:date="2018-05-31T08:58:00Z"/>
                <w:rFonts w:ascii="Arial" w:eastAsia="Times New Roman" w:hAnsi="Arial" w:cs="Arial"/>
                <w:b/>
                <w:sz w:val="20"/>
                <w:szCs w:val="20"/>
                <w:lang w:val="en-US"/>
                <w:rPrChange w:id="1934" w:author="Brittany Thibaudeau" w:date="2018-05-31T09:05:00Z">
                  <w:rPr>
                    <w:ins w:id="1935" w:author="Brittany Thibaudeau" w:date="2018-05-31T08:58:00Z"/>
                    <w:rFonts w:ascii="Arial" w:eastAsia="Times New Roman" w:hAnsi="Arial" w:cs="Arial"/>
                    <w:sz w:val="20"/>
                    <w:szCs w:val="20"/>
                    <w:lang w:val="en-US"/>
                  </w:rPr>
                </w:rPrChange>
              </w:rPr>
              <w:pPrChange w:id="1936"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37" w:author="Brittany Thibaudeau" w:date="2018-05-31T08:58:00Z">
              <w:r w:rsidRPr="00565EE6">
                <w:rPr>
                  <w:rFonts w:ascii="Arial" w:eastAsia="Times New Roman" w:hAnsi="Arial" w:cs="Arial"/>
                  <w:b/>
                  <w:sz w:val="20"/>
                  <w:szCs w:val="20"/>
                  <w:lang w:val="en-US"/>
                  <w:rPrChange w:id="1938" w:author="Brittany Thibaudeau" w:date="2018-05-31T09:05: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1939" w:author="Brittany Thibaudeau" w:date="2018-05-30T12:03:00Z"/>
                <w:rFonts w:ascii="Arial" w:eastAsia="Times New Roman" w:hAnsi="Arial" w:cs="Arial"/>
                <w:b/>
                <w:sz w:val="20"/>
                <w:szCs w:val="20"/>
                <w:lang w:val="en-US"/>
                <w:rPrChange w:id="1940" w:author="Brittany Thibaudeau" w:date="2018-05-31T09:05:00Z">
                  <w:rPr>
                    <w:ins w:id="1941" w:author="Brittany Thibaudeau" w:date="2018-05-30T12:03:00Z"/>
                    <w:rFonts w:ascii="Arial" w:eastAsia="Times New Roman" w:hAnsi="Arial" w:cs="Arial"/>
                    <w:sz w:val="20"/>
                    <w:szCs w:val="20"/>
                    <w:lang w:val="en-US"/>
                  </w:rPr>
                </w:rPrChange>
              </w:rPr>
              <w:pPrChange w:id="194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1943" w:author="Brittany Thibaudeau" w:date="2018-05-31T08:58:00Z">
              <w:r w:rsidRPr="00565EE6">
                <w:rPr>
                  <w:rFonts w:ascii="Arial" w:eastAsia="Times New Roman" w:hAnsi="Arial" w:cs="Arial"/>
                  <w:b/>
                  <w:sz w:val="20"/>
                  <w:szCs w:val="20"/>
                  <w:lang w:val="en-US"/>
                  <w:rPrChange w:id="1944" w:author="Brittany Thibaudeau" w:date="2018-05-31T09:05:00Z">
                    <w:rPr>
                      <w:rFonts w:ascii="Arial" w:eastAsia="Times New Roman" w:hAnsi="Arial" w:cs="Arial"/>
                      <w:sz w:val="20"/>
                      <w:szCs w:val="20"/>
                      <w:lang w:val="en-US"/>
                    </w:rPr>
                  </w:rPrChange>
                </w:rPr>
                <w:t>2021-2023</w:t>
              </w:r>
            </w:ins>
          </w:p>
        </w:tc>
      </w:tr>
      <w:tr w:rsidR="00364017" w:rsidRPr="009454F5" w:rsidTr="00962335">
        <w:trPr>
          <w:trHeight w:val="2193"/>
          <w:ins w:id="194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946" w:author="McKenzie Smith" w:date="2018-05-30T11:22:00Z"/>
                <w:rFonts w:ascii="Arial" w:eastAsia="Times New Roman" w:hAnsi="Arial" w:cs="Arial"/>
                <w:color w:val="000000"/>
                <w:sz w:val="20"/>
                <w:szCs w:val="20"/>
                <w:lang w:val="en-US"/>
              </w:rPr>
            </w:pPr>
            <w:ins w:id="1947" w:author="McKenzie Smith" w:date="2018-05-30T11:22:00Z">
              <w:r w:rsidRPr="009F7643">
                <w:rPr>
                  <w:rFonts w:ascii="Arial" w:eastAsia="Times New Roman" w:hAnsi="Arial" w:cs="Arial"/>
                  <w:color w:val="000000"/>
                  <w:sz w:val="20"/>
                  <w:szCs w:val="20"/>
                  <w:lang w:val="en-US"/>
                </w:rPr>
                <w:t>R11</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48" w:author="McKenzie Smith" w:date="2018-05-30T11:22:00Z"/>
                <w:rFonts w:ascii="Arial" w:eastAsia="Times New Roman" w:hAnsi="Arial" w:cs="Arial"/>
                <w:sz w:val="20"/>
                <w:szCs w:val="20"/>
                <w:lang w:val="en-US"/>
              </w:rPr>
            </w:pPr>
            <w:ins w:id="1949" w:author="McKenzie Smith" w:date="2018-05-30T11:22:00Z">
              <w:r w:rsidRPr="009F7643">
                <w:rPr>
                  <w:rFonts w:ascii="Arial" w:eastAsia="Times New Roman" w:hAnsi="Arial" w:cs="Arial"/>
                  <w:sz w:val="20"/>
                  <w:szCs w:val="20"/>
                  <w:lang w:val="en-US"/>
                </w:rPr>
                <w:t xml:space="preserve">If urea or UAN is broadcast and not incorporated within 24 hours, it is recommended to be applied </w:t>
              </w:r>
              <w:proofErr w:type="gramStart"/>
              <w:r w:rsidRPr="009F7643">
                <w:rPr>
                  <w:rFonts w:ascii="Arial" w:eastAsia="Times New Roman" w:hAnsi="Arial" w:cs="Arial"/>
                  <w:sz w:val="20"/>
                  <w:szCs w:val="20"/>
                  <w:lang w:val="en-US"/>
                </w:rPr>
                <w:t>with an enhanced efficiency N sources</w:t>
              </w:r>
              <w:proofErr w:type="gramEnd"/>
              <w:r w:rsidRPr="009F7643">
                <w:rPr>
                  <w:rFonts w:ascii="Arial" w:eastAsia="Times New Roman" w:hAnsi="Arial" w:cs="Arial"/>
                  <w:sz w:val="20"/>
                  <w:szCs w:val="20"/>
                  <w:lang w:val="en-US"/>
                </w:rPr>
                <w:t>.</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50" w:author="McKenzie Smith" w:date="2018-05-30T11:22:00Z"/>
                <w:rFonts w:ascii="Arial" w:eastAsia="Times New Roman" w:hAnsi="Arial" w:cs="Arial"/>
                <w:sz w:val="20"/>
                <w:szCs w:val="20"/>
                <w:lang w:val="en-US"/>
              </w:rPr>
            </w:pPr>
            <w:ins w:id="1951" w:author="McKenzie Smith" w:date="2018-05-30T11:22:00Z">
              <w:r w:rsidRPr="009F7643">
                <w:rPr>
                  <w:rFonts w:ascii="Arial" w:eastAsia="Times New Roman" w:hAnsi="Arial" w:cs="Arial"/>
                  <w:sz w:val="20"/>
                  <w:szCs w:val="20"/>
                  <w:lang w:val="en-US"/>
                </w:rPr>
                <w:t> </w:t>
              </w:r>
              <w:r w:rsidRPr="009454F5">
                <w:rPr>
                  <w:rFonts w:ascii="Arial" w:eastAsia="Times New Roman" w:hAnsi="Arial" w:cs="Arial"/>
                  <w:sz w:val="20"/>
                  <w:szCs w:val="20"/>
                  <w:lang w:val="en-US"/>
                </w:rPr>
                <w:t xml:space="preserve">If urea or UAN is broadcast on bare ground or is not applied to a growing crop, it must be incorporated within 24 hours. It is recommended to be applied </w:t>
              </w:r>
              <w:proofErr w:type="gramStart"/>
              <w:r w:rsidRPr="009454F5">
                <w:rPr>
                  <w:rFonts w:ascii="Arial" w:eastAsia="Times New Roman" w:hAnsi="Arial" w:cs="Arial"/>
                  <w:sz w:val="20"/>
                  <w:szCs w:val="20"/>
                  <w:lang w:val="en-US"/>
                </w:rPr>
                <w:t>with an enhanced efficiency N sources</w:t>
              </w:r>
              <w:proofErr w:type="gramEnd"/>
              <w:r w:rsidRPr="009454F5">
                <w:rPr>
                  <w:rFonts w:ascii="Arial" w:eastAsia="Times New Roman" w:hAnsi="Arial" w:cs="Arial"/>
                  <w:sz w:val="20"/>
                  <w:szCs w:val="20"/>
                  <w:lang w:val="en-US"/>
                </w:rPr>
                <w:t>.</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52" w:author="McKenzie Smith" w:date="2018-05-30T11:22:00Z"/>
                <w:rFonts w:ascii="Arial" w:eastAsia="Times New Roman" w:hAnsi="Arial" w:cs="Arial"/>
                <w:sz w:val="20"/>
                <w:szCs w:val="20"/>
                <w:lang w:val="en-US"/>
              </w:rPr>
            </w:pPr>
            <w:ins w:id="1953" w:author="McKenzie Smith" w:date="2018-05-30T11:22:00Z">
              <w:r w:rsidRPr="009F7643">
                <w:rPr>
                  <w:rFonts w:ascii="Arial" w:eastAsia="Times New Roman" w:hAnsi="Arial" w:cs="Arial"/>
                  <w:sz w:val="20"/>
                  <w:szCs w:val="20"/>
                  <w:lang w:val="en-US"/>
                </w:rPr>
                <w:t>Review of records on file, can be hard copy or electronic. Fertilizer recommendations and applied scale ticket or as-applied map.</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54" w:author="McKenzie Smith" w:date="2018-05-30T11:22:00Z"/>
                <w:rFonts w:ascii="Arial" w:eastAsia="Times New Roman" w:hAnsi="Arial" w:cs="Arial"/>
                <w:sz w:val="20"/>
                <w:szCs w:val="20"/>
                <w:lang w:val="en-US"/>
              </w:rPr>
            </w:pPr>
            <w:ins w:id="1955" w:author="McKenzie Smith" w:date="2018-05-30T11:22:00Z">
              <w:r w:rsidRPr="009454F5">
                <w:rPr>
                  <w:rFonts w:ascii="Arial" w:eastAsia="Times New Roman" w:hAnsi="Arial" w:cs="Arial"/>
                  <w:sz w:val="20"/>
                  <w:szCs w:val="20"/>
                  <w:lang w:val="en-US"/>
                </w:rPr>
                <w:t>Evidence should include: application guidance document, acknowledgement that grower information has been conveyed (i.e. in fertilizer recommendations) and applied maps indicate adherence to policy.</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956" w:author="McKenzie Smith" w:date="2018-05-30T11:22:00Z"/>
                <w:rFonts w:ascii="Arial" w:eastAsia="Times New Roman" w:hAnsi="Arial" w:cs="Arial"/>
                <w:color w:val="000000"/>
                <w:sz w:val="20"/>
                <w:szCs w:val="20"/>
                <w:lang w:val="en-US"/>
              </w:rPr>
            </w:pPr>
            <w:ins w:id="1957"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958" w:author="McKenzie Smith" w:date="2018-05-30T11:22:00Z"/>
                <w:rFonts w:ascii="Arial" w:eastAsia="Times New Roman" w:hAnsi="Arial" w:cs="Arial"/>
                <w:color w:val="000000"/>
                <w:sz w:val="20"/>
                <w:szCs w:val="20"/>
                <w:lang w:val="en-US"/>
              </w:rPr>
            </w:pPr>
            <w:ins w:id="1959"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960" w:author="McKenzie Smith" w:date="2018-05-30T11:22:00Z"/>
                <w:rFonts w:ascii="Arial" w:eastAsia="Times New Roman" w:hAnsi="Arial" w:cs="Arial"/>
                <w:color w:val="000000"/>
                <w:sz w:val="20"/>
                <w:szCs w:val="20"/>
                <w:lang w:val="en-US"/>
              </w:rPr>
            </w:pPr>
            <w:ins w:id="1961"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1919"/>
          <w:ins w:id="1962"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963" w:author="McKenzie Smith" w:date="2018-05-30T11:22:00Z"/>
                <w:rFonts w:ascii="Arial" w:eastAsia="Times New Roman" w:hAnsi="Arial" w:cs="Arial"/>
                <w:color w:val="000000"/>
                <w:sz w:val="20"/>
                <w:szCs w:val="20"/>
                <w:lang w:val="en-US"/>
              </w:rPr>
            </w:pPr>
            <w:ins w:id="1964" w:author="McKenzie Smith" w:date="2018-05-30T11:22:00Z">
              <w:r w:rsidRPr="009F7643">
                <w:rPr>
                  <w:rFonts w:ascii="Arial" w:eastAsia="Times New Roman" w:hAnsi="Arial" w:cs="Arial"/>
                  <w:color w:val="000000"/>
                  <w:sz w:val="20"/>
                  <w:szCs w:val="20"/>
                  <w:lang w:val="en-US"/>
                </w:rPr>
                <w:t>R12</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965" w:author="McKenzie Smith" w:date="2018-05-30T11:22:00Z"/>
                <w:rFonts w:ascii="Arial" w:eastAsia="Times New Roman" w:hAnsi="Arial" w:cs="Arial"/>
                <w:sz w:val="20"/>
                <w:szCs w:val="20"/>
                <w:lang w:val="en-US"/>
              </w:rPr>
            </w:pPr>
            <w:proofErr w:type="gramStart"/>
            <w:ins w:id="1966" w:author="McKenzie Smith" w:date="2018-05-30T11:22:00Z">
              <w:r w:rsidRPr="009F7643">
                <w:rPr>
                  <w:rFonts w:ascii="Arial" w:eastAsia="Times New Roman" w:hAnsi="Arial" w:cs="Arial"/>
                  <w:sz w:val="20"/>
                  <w:szCs w:val="20"/>
                  <w:lang w:val="en-US"/>
                </w:rPr>
                <w:t>Discussion on nitrogen management include</w:t>
              </w:r>
              <w:proofErr w:type="gramEnd"/>
              <w:r w:rsidRPr="009F7643">
                <w:rPr>
                  <w:rFonts w:ascii="Arial" w:eastAsia="Times New Roman" w:hAnsi="Arial" w:cs="Arial"/>
                  <w:sz w:val="20"/>
                  <w:szCs w:val="20"/>
                  <w:lang w:val="en-US"/>
                </w:rPr>
                <w:t xml:space="preserve"> options of split application, nitrification inhibitors and slow release technologies.</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967" w:author="McKenzie Smith" w:date="2018-05-30T11:22:00Z"/>
                <w:rFonts w:ascii="Arial" w:eastAsia="Times New Roman" w:hAnsi="Arial" w:cs="Arial"/>
                <w:sz w:val="20"/>
                <w:szCs w:val="20"/>
                <w:lang w:val="en-US"/>
              </w:rPr>
            </w:pPr>
            <w:ins w:id="1968"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969" w:author="McKenzie Smith" w:date="2018-05-30T11:22:00Z"/>
                <w:rFonts w:ascii="Arial" w:eastAsia="Times New Roman" w:hAnsi="Arial" w:cs="Arial"/>
                <w:sz w:val="20"/>
                <w:szCs w:val="20"/>
                <w:lang w:val="en-US"/>
              </w:rPr>
            </w:pPr>
            <w:proofErr w:type="gramStart"/>
            <w:ins w:id="1970" w:author="McKenzie Smith" w:date="2018-05-30T11:22:00Z">
              <w:r w:rsidRPr="009F7643">
                <w:rPr>
                  <w:rFonts w:ascii="Arial" w:eastAsia="Times New Roman" w:hAnsi="Arial" w:cs="Arial"/>
                  <w:sz w:val="20"/>
                  <w:szCs w:val="20"/>
                  <w:lang w:val="en-US"/>
                </w:rPr>
                <w:t>producer</w:t>
              </w:r>
              <w:proofErr w:type="gramEnd"/>
              <w:r w:rsidRPr="009F7643">
                <w:rPr>
                  <w:rFonts w:ascii="Arial" w:eastAsia="Times New Roman" w:hAnsi="Arial" w:cs="Arial"/>
                  <w:sz w:val="20"/>
                  <w:szCs w:val="20"/>
                  <w:lang w:val="en-US"/>
                </w:rPr>
                <w:t xml:space="preserve"> sign off.</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1971" w:author="McKenzie Smith" w:date="2018-05-30T11:22:00Z"/>
                <w:rFonts w:ascii="Arial" w:eastAsia="Times New Roman" w:hAnsi="Arial" w:cs="Arial"/>
                <w:sz w:val="20"/>
                <w:szCs w:val="20"/>
                <w:lang w:val="en-US"/>
              </w:rPr>
            </w:pPr>
            <w:ins w:id="1972" w:author="McKenzie Smith" w:date="2018-05-30T11:22:00Z">
              <w:r w:rsidRPr="009454F5">
                <w:rPr>
                  <w:rFonts w:ascii="Arial" w:eastAsia="Times New Roman" w:hAnsi="Arial" w:cs="Arial"/>
                  <w:sz w:val="20"/>
                  <w:szCs w:val="20"/>
                  <w:lang w:val="en-US"/>
                </w:rPr>
                <w:t>Evidence should include: application guidance documents, acknowledgement that grower information has been conveyed (i.e. fertilizer recommendations) and applied maps indicate adherence to policy.</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1973" w:author="McKenzie Smith" w:date="2018-05-30T11:22:00Z"/>
                <w:rFonts w:ascii="Arial" w:eastAsia="Times New Roman" w:hAnsi="Arial" w:cs="Arial"/>
                <w:color w:val="000000"/>
                <w:sz w:val="20"/>
                <w:szCs w:val="20"/>
                <w:lang w:val="en-US"/>
              </w:rPr>
            </w:pPr>
            <w:ins w:id="1974"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975" w:author="McKenzie Smith" w:date="2018-05-30T11:22:00Z"/>
                <w:rFonts w:ascii="Arial" w:eastAsia="Times New Roman" w:hAnsi="Arial" w:cs="Arial"/>
                <w:color w:val="000000"/>
                <w:sz w:val="20"/>
                <w:szCs w:val="20"/>
                <w:lang w:val="en-US"/>
              </w:rPr>
            </w:pPr>
            <w:ins w:id="1976"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1977" w:author="McKenzie Smith" w:date="2018-05-30T11:22:00Z"/>
                <w:rFonts w:ascii="Arial" w:eastAsia="Times New Roman" w:hAnsi="Arial" w:cs="Arial"/>
                <w:color w:val="000000"/>
                <w:sz w:val="20"/>
                <w:szCs w:val="20"/>
                <w:lang w:val="en-US"/>
              </w:rPr>
            </w:pPr>
            <w:ins w:id="1978"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919"/>
          <w:ins w:id="1979"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1980" w:author="McKenzie Smith" w:date="2018-05-30T11:22:00Z"/>
                <w:rFonts w:ascii="Arial" w:eastAsia="Times New Roman" w:hAnsi="Arial" w:cs="Arial"/>
                <w:color w:val="000000"/>
                <w:sz w:val="20"/>
                <w:szCs w:val="20"/>
                <w:lang w:val="en-US"/>
              </w:rPr>
            </w:pPr>
            <w:ins w:id="1981" w:author="McKenzie Smith" w:date="2018-05-30T11:22:00Z">
              <w:r w:rsidRPr="009F7643">
                <w:rPr>
                  <w:rFonts w:ascii="Arial" w:eastAsia="Times New Roman" w:hAnsi="Arial" w:cs="Arial"/>
                  <w:color w:val="000000"/>
                  <w:sz w:val="20"/>
                  <w:szCs w:val="20"/>
                  <w:lang w:val="en-US"/>
                </w:rPr>
                <w:t>A1</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82" w:author="McKenzie Smith" w:date="2018-05-30T11:22:00Z"/>
                <w:rFonts w:ascii="Arial" w:eastAsia="Times New Roman" w:hAnsi="Arial" w:cs="Arial"/>
                <w:sz w:val="20"/>
                <w:szCs w:val="20"/>
                <w:lang w:val="en-US"/>
              </w:rPr>
            </w:pPr>
            <w:ins w:id="1983" w:author="McKenzie Smith" w:date="2018-05-30T11:22:00Z">
              <w:r w:rsidRPr="009F7643">
                <w:rPr>
                  <w:rFonts w:ascii="Arial" w:eastAsia="Times New Roman" w:hAnsi="Arial" w:cs="Arial"/>
                  <w:sz w:val="20"/>
                  <w:szCs w:val="20"/>
                  <w:lang w:val="en-US"/>
                </w:rPr>
                <w:t xml:space="preserve">Application records shall not exceed recommendations for custom applied acres.   Within an acceptable margin of </w:t>
              </w:r>
              <w:proofErr w:type="gramStart"/>
              <w:r w:rsidRPr="009F7643">
                <w:rPr>
                  <w:rFonts w:ascii="Arial" w:eastAsia="Times New Roman" w:hAnsi="Arial" w:cs="Arial"/>
                  <w:sz w:val="20"/>
                  <w:szCs w:val="20"/>
                  <w:lang w:val="en-US"/>
                </w:rPr>
                <w:t>error  for</w:t>
              </w:r>
              <w:proofErr w:type="gramEnd"/>
              <w:r w:rsidRPr="009F7643">
                <w:rPr>
                  <w:rFonts w:ascii="Arial" w:eastAsia="Times New Roman" w:hAnsi="Arial" w:cs="Arial"/>
                  <w:sz w:val="20"/>
                  <w:szCs w:val="20"/>
                  <w:lang w:val="en-US"/>
                </w:rPr>
                <w:t xml:space="preserve"> calibrated equipment.  </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84" w:author="McKenzie Smith" w:date="2018-05-30T11:22:00Z"/>
                <w:rFonts w:ascii="Arial" w:eastAsia="Times New Roman" w:hAnsi="Arial" w:cs="Arial"/>
                <w:sz w:val="20"/>
                <w:szCs w:val="20"/>
                <w:lang w:val="en-US"/>
              </w:rPr>
            </w:pPr>
            <w:ins w:id="1985"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86" w:author="McKenzie Smith" w:date="2018-05-30T11:22:00Z"/>
                <w:rFonts w:ascii="Arial" w:eastAsia="Times New Roman" w:hAnsi="Arial" w:cs="Arial"/>
                <w:sz w:val="20"/>
                <w:szCs w:val="20"/>
                <w:lang w:val="en-US"/>
              </w:rPr>
            </w:pPr>
            <w:ins w:id="1987" w:author="McKenzie Smith" w:date="2018-05-30T11:22:00Z">
              <w:r w:rsidRPr="009F7643">
                <w:rPr>
                  <w:rFonts w:ascii="Arial" w:eastAsia="Times New Roman" w:hAnsi="Arial" w:cs="Arial"/>
                  <w:sz w:val="20"/>
                  <w:szCs w:val="20"/>
                  <w:lang w:val="en-US"/>
                </w:rPr>
                <w:t>Review of records on file, can be hard copy or electronic. Nutrient recommendations and applied scale ticket or as-applied map.</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1988" w:author="McKenzie Smith" w:date="2018-05-30T11:22:00Z"/>
                <w:rFonts w:ascii="Arial" w:eastAsia="Times New Roman" w:hAnsi="Arial" w:cs="Arial"/>
                <w:sz w:val="20"/>
                <w:szCs w:val="20"/>
                <w:lang w:val="en-US"/>
              </w:rPr>
            </w:pPr>
            <w:ins w:id="1989" w:author="McKenzie Smith" w:date="2018-05-30T11:22:00Z">
              <w:r w:rsidRPr="009454F5">
                <w:rPr>
                  <w:rFonts w:ascii="Arial" w:eastAsia="Times New Roman" w:hAnsi="Arial" w:cs="Arial"/>
                  <w:sz w:val="20"/>
                  <w:szCs w:val="20"/>
                  <w:lang w:val="en-US"/>
                </w:rPr>
                <w:t>Review of records on file, can be hard copy or electronic. Nutrient recommendations and applied scale ticket or as-applied map (5% margin of error).</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1990" w:author="McKenzie Smith" w:date="2018-05-30T11:22:00Z"/>
                <w:rFonts w:ascii="Arial" w:eastAsia="Times New Roman" w:hAnsi="Arial" w:cs="Arial"/>
                <w:color w:val="000000"/>
                <w:sz w:val="20"/>
                <w:szCs w:val="20"/>
                <w:lang w:val="en-US"/>
              </w:rPr>
            </w:pPr>
            <w:ins w:id="1991"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992" w:author="McKenzie Smith" w:date="2018-05-30T11:22:00Z"/>
                <w:rFonts w:ascii="Arial" w:eastAsia="Times New Roman" w:hAnsi="Arial" w:cs="Arial"/>
                <w:color w:val="000000"/>
                <w:sz w:val="20"/>
                <w:szCs w:val="20"/>
                <w:lang w:val="en-US"/>
              </w:rPr>
            </w:pPr>
            <w:ins w:id="1993"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1994" w:author="McKenzie Smith" w:date="2018-05-30T11:22:00Z"/>
                <w:rFonts w:ascii="Arial" w:eastAsia="Times New Roman" w:hAnsi="Arial" w:cs="Arial"/>
                <w:color w:val="000000"/>
                <w:sz w:val="20"/>
                <w:szCs w:val="20"/>
                <w:lang w:val="en-US"/>
              </w:rPr>
            </w:pPr>
            <w:ins w:id="1995"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1996" w:author="Brittany Thibaudeau" w:date="2018-05-30T12:04: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831"/>
          <w:ins w:id="1997" w:author="Brittany Thibaudeau" w:date="2018-05-30T12:04:00Z"/>
          <w:trPrChange w:id="1998" w:author="Brittany Thibaudeau" w:date="2018-05-30T12:04:00Z">
            <w:trPr>
              <w:trHeight w:val="1919"/>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1999" w:author="Brittany Thibaudeau" w:date="2018-05-30T12:04: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2000" w:author="Brittany Thibaudeau" w:date="2018-05-30T12:04:00Z"/>
                <w:rFonts w:ascii="Arial" w:eastAsia="Times New Roman" w:hAnsi="Arial" w:cs="Arial"/>
                <w:color w:val="000000"/>
                <w:sz w:val="20"/>
                <w:szCs w:val="20"/>
                <w:lang w:val="en-US"/>
              </w:rPr>
              <w:pPrChange w:id="2001" w:author="Brittany Thibaudeau" w:date="2018-05-31T09:06:00Z">
                <w:pPr>
                  <w:cnfStyle w:val="001000100000" w:firstRow="0" w:lastRow="0" w:firstColumn="1" w:lastColumn="0" w:oddVBand="0" w:evenVBand="0" w:oddHBand="1" w:evenHBand="0" w:firstRowFirstColumn="0" w:firstRowLastColumn="0" w:lastRowFirstColumn="0" w:lastRowLastColumn="0"/>
                </w:pPr>
              </w:pPrChange>
            </w:pPr>
            <w:ins w:id="2002" w:author="Brittany Thibaudeau" w:date="2018-05-30T12:04:00Z">
              <w:r w:rsidRPr="00364017">
                <w:rPr>
                  <w:rFonts w:ascii="Arial" w:eastAsia="Times New Roman" w:hAnsi="Arial" w:cs="Arial"/>
                  <w:color w:val="000000"/>
                  <w:sz w:val="20"/>
                  <w:szCs w:val="20"/>
                  <w:lang w:val="en-US"/>
                </w:rPr>
                <w:lastRenderedPageBreak/>
                <w:t>Req. No.</w:t>
              </w:r>
            </w:ins>
          </w:p>
        </w:tc>
        <w:tc>
          <w:tcPr>
            <w:tcW w:w="1872" w:type="dxa"/>
            <w:tcPrChange w:id="2003" w:author="Brittany Thibaudeau" w:date="2018-05-30T12:04: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04" w:author="Brittany Thibaudeau" w:date="2018-05-30T12:04:00Z"/>
                <w:rFonts w:ascii="Arial" w:eastAsia="Times New Roman" w:hAnsi="Arial" w:cs="Arial"/>
                <w:b/>
                <w:sz w:val="20"/>
                <w:szCs w:val="20"/>
                <w:lang w:val="en-US"/>
                <w:rPrChange w:id="2005" w:author="Brittany Thibaudeau" w:date="2018-05-31T09:04:00Z">
                  <w:rPr>
                    <w:ins w:id="2006" w:author="Brittany Thibaudeau" w:date="2018-05-30T12:04:00Z"/>
                    <w:rFonts w:ascii="Arial" w:eastAsia="Times New Roman" w:hAnsi="Arial" w:cs="Arial"/>
                    <w:sz w:val="20"/>
                    <w:szCs w:val="20"/>
                    <w:lang w:val="en-US"/>
                  </w:rPr>
                </w:rPrChange>
              </w:rPr>
              <w:pPrChange w:id="2007"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008" w:author="Brittany Thibaudeau" w:date="2018-05-31T08:52:00Z">
              <w:r w:rsidRPr="00565EE6">
                <w:rPr>
                  <w:rFonts w:ascii="Arial" w:eastAsia="Times New Roman" w:hAnsi="Arial" w:cs="Arial"/>
                  <w:b/>
                  <w:sz w:val="20"/>
                  <w:szCs w:val="20"/>
                  <w:lang w:val="en-US"/>
                  <w:rPrChange w:id="2009" w:author="Brittany Thibaudeau" w:date="2018-05-31T09:04:00Z">
                    <w:rPr>
                      <w:rFonts w:ascii="Arial" w:eastAsia="Times New Roman" w:hAnsi="Arial" w:cs="Arial"/>
                      <w:sz w:val="20"/>
                      <w:szCs w:val="20"/>
                      <w:lang w:val="en-US"/>
                    </w:rPr>
                  </w:rPrChange>
                </w:rPr>
                <w:t>Requirement</w:t>
              </w:r>
            </w:ins>
          </w:p>
        </w:tc>
        <w:tc>
          <w:tcPr>
            <w:tcW w:w="1485" w:type="dxa"/>
            <w:tcPrChange w:id="2010" w:author="Brittany Thibaudeau" w:date="2018-05-30T12:04: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11" w:author="Brittany Thibaudeau" w:date="2018-05-30T12:04:00Z"/>
                <w:rFonts w:ascii="Arial" w:eastAsia="Times New Roman" w:hAnsi="Arial" w:cs="Arial"/>
                <w:b/>
                <w:sz w:val="20"/>
                <w:szCs w:val="20"/>
                <w:lang w:val="en-US"/>
                <w:rPrChange w:id="2012" w:author="Brittany Thibaudeau" w:date="2018-05-31T09:04:00Z">
                  <w:rPr>
                    <w:ins w:id="2013" w:author="Brittany Thibaudeau" w:date="2018-05-30T12:04:00Z"/>
                    <w:rFonts w:ascii="Arial" w:eastAsia="Times New Roman" w:hAnsi="Arial" w:cs="Arial"/>
                    <w:sz w:val="20"/>
                    <w:szCs w:val="20"/>
                    <w:lang w:val="en-US"/>
                  </w:rPr>
                </w:rPrChange>
              </w:rPr>
              <w:pPrChange w:id="2014"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015" w:author="Brittany Thibaudeau" w:date="2018-05-31T08:53:00Z">
              <w:r w:rsidRPr="00565EE6">
                <w:rPr>
                  <w:rFonts w:ascii="Arial" w:eastAsia="Times New Roman" w:hAnsi="Arial" w:cs="Arial"/>
                  <w:b/>
                  <w:sz w:val="20"/>
                  <w:szCs w:val="20"/>
                  <w:lang w:val="en-US"/>
                  <w:rPrChange w:id="2016" w:author="Brittany Thibaudeau" w:date="2018-05-31T09:04:00Z">
                    <w:rPr>
                      <w:rFonts w:ascii="Arial" w:eastAsia="Times New Roman" w:hAnsi="Arial" w:cs="Arial"/>
                      <w:sz w:val="20"/>
                      <w:szCs w:val="20"/>
                      <w:lang w:val="en-US"/>
                    </w:rPr>
                  </w:rPrChange>
                </w:rPr>
                <w:t>Proposed Requirement</w:t>
              </w:r>
            </w:ins>
          </w:p>
        </w:tc>
        <w:tc>
          <w:tcPr>
            <w:tcW w:w="2372" w:type="dxa"/>
            <w:tcPrChange w:id="2017" w:author="Brittany Thibaudeau" w:date="2018-05-30T12:04: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18" w:author="Brittany Thibaudeau" w:date="2018-05-30T12:04:00Z"/>
                <w:rFonts w:ascii="Arial" w:eastAsia="Times New Roman" w:hAnsi="Arial" w:cs="Arial"/>
                <w:b/>
                <w:sz w:val="20"/>
                <w:szCs w:val="20"/>
                <w:lang w:val="en-US"/>
                <w:rPrChange w:id="2019" w:author="Brittany Thibaudeau" w:date="2018-05-31T09:04:00Z">
                  <w:rPr>
                    <w:ins w:id="2020" w:author="Brittany Thibaudeau" w:date="2018-05-30T12:04:00Z"/>
                    <w:rFonts w:ascii="Arial" w:eastAsia="Times New Roman" w:hAnsi="Arial" w:cs="Arial"/>
                    <w:sz w:val="20"/>
                    <w:szCs w:val="20"/>
                    <w:lang w:val="en-US"/>
                  </w:rPr>
                </w:rPrChange>
              </w:rPr>
              <w:pPrChange w:id="202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022" w:author="Brittany Thibaudeau" w:date="2018-05-31T08:54:00Z">
              <w:r w:rsidRPr="00565EE6">
                <w:rPr>
                  <w:rFonts w:ascii="Arial" w:eastAsia="Times New Roman" w:hAnsi="Arial" w:cs="Arial"/>
                  <w:b/>
                  <w:sz w:val="20"/>
                  <w:szCs w:val="20"/>
                  <w:lang w:val="en-US"/>
                  <w:rPrChange w:id="2023" w:author="Brittany Thibaudeau" w:date="2018-05-31T09:04:00Z">
                    <w:rPr>
                      <w:rFonts w:ascii="Arial" w:eastAsia="Times New Roman" w:hAnsi="Arial" w:cs="Arial"/>
                      <w:sz w:val="20"/>
                      <w:szCs w:val="20"/>
                      <w:lang w:val="en-US"/>
                    </w:rPr>
                  </w:rPrChange>
                </w:rPr>
                <w:t>Evidence</w:t>
              </w:r>
            </w:ins>
          </w:p>
        </w:tc>
        <w:tc>
          <w:tcPr>
            <w:tcW w:w="3011" w:type="dxa"/>
            <w:tcPrChange w:id="2024" w:author="Brittany Thibaudeau" w:date="2018-05-30T12:04: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25" w:author="Brittany Thibaudeau" w:date="2018-05-30T12:04:00Z"/>
                <w:rFonts w:ascii="Arial" w:eastAsia="Times New Roman" w:hAnsi="Arial" w:cs="Arial"/>
                <w:b/>
                <w:sz w:val="20"/>
                <w:szCs w:val="20"/>
                <w:lang w:val="en-US"/>
                <w:rPrChange w:id="2026" w:author="Brittany Thibaudeau" w:date="2018-05-31T09:04:00Z">
                  <w:rPr>
                    <w:ins w:id="2027" w:author="Brittany Thibaudeau" w:date="2018-05-30T12:04:00Z"/>
                    <w:rFonts w:ascii="Arial" w:eastAsia="Times New Roman" w:hAnsi="Arial" w:cs="Arial"/>
                    <w:sz w:val="20"/>
                    <w:szCs w:val="20"/>
                    <w:lang w:val="en-US"/>
                  </w:rPr>
                </w:rPrChange>
              </w:rPr>
              <w:pPrChange w:id="2028"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029" w:author="Brittany Thibaudeau" w:date="2018-05-31T08:55:00Z">
              <w:r w:rsidRPr="00565EE6">
                <w:rPr>
                  <w:rFonts w:ascii="Arial" w:eastAsia="Times New Roman" w:hAnsi="Arial" w:cs="Arial"/>
                  <w:b/>
                  <w:sz w:val="20"/>
                  <w:szCs w:val="20"/>
                  <w:lang w:val="en-US"/>
                  <w:rPrChange w:id="2030" w:author="Brittany Thibaudeau" w:date="2018-05-31T09:04:00Z">
                    <w:rPr>
                      <w:rFonts w:ascii="Arial" w:eastAsia="Times New Roman" w:hAnsi="Arial" w:cs="Arial"/>
                      <w:sz w:val="20"/>
                      <w:szCs w:val="20"/>
                      <w:lang w:val="en-US"/>
                    </w:rPr>
                  </w:rPrChange>
                </w:rPr>
                <w:t>Proposed Evidence</w:t>
              </w:r>
            </w:ins>
          </w:p>
        </w:tc>
        <w:tc>
          <w:tcPr>
            <w:tcW w:w="1369" w:type="dxa"/>
            <w:noWrap/>
            <w:tcPrChange w:id="2031" w:author="Brittany Thibaudeau" w:date="2018-05-30T12:04: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32" w:author="Brittany Thibaudeau" w:date="2018-05-30T12:04:00Z"/>
                <w:rFonts w:ascii="Arial" w:eastAsia="Times New Roman" w:hAnsi="Arial" w:cs="Arial"/>
                <w:b/>
                <w:color w:val="000000"/>
                <w:sz w:val="20"/>
                <w:szCs w:val="20"/>
                <w:lang w:val="en-US"/>
                <w:rPrChange w:id="2033" w:author="Brittany Thibaudeau" w:date="2018-05-31T09:04:00Z">
                  <w:rPr>
                    <w:ins w:id="2034" w:author="Brittany Thibaudeau" w:date="2018-05-30T12:04:00Z"/>
                    <w:rFonts w:ascii="Arial" w:eastAsia="Times New Roman" w:hAnsi="Arial" w:cs="Arial"/>
                    <w:color w:val="000000"/>
                    <w:sz w:val="20"/>
                    <w:szCs w:val="20"/>
                    <w:lang w:val="en-US"/>
                  </w:rPr>
                </w:rPrChange>
              </w:rPr>
              <w:pPrChange w:id="2035"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36" w:author="Brittany Thibaudeau" w:date="2018-05-31T08:56:00Z">
              <w:r w:rsidRPr="00565EE6">
                <w:rPr>
                  <w:rFonts w:ascii="Arial" w:eastAsia="Times New Roman" w:hAnsi="Arial" w:cs="Arial"/>
                  <w:b/>
                  <w:color w:val="000000"/>
                  <w:sz w:val="20"/>
                  <w:szCs w:val="20"/>
                  <w:lang w:val="en-US"/>
                  <w:rPrChange w:id="2037"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038" w:author="Brittany Thibaudeau" w:date="2018-05-30T12:04: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39" w:author="Brittany Thibaudeau" w:date="2018-05-31T08:57:00Z"/>
                <w:rFonts w:ascii="Arial" w:eastAsia="Times New Roman" w:hAnsi="Arial" w:cs="Arial"/>
                <w:b/>
                <w:sz w:val="20"/>
                <w:szCs w:val="20"/>
                <w:lang w:val="en-US"/>
                <w:rPrChange w:id="2040" w:author="Brittany Thibaudeau" w:date="2018-05-31T09:04:00Z">
                  <w:rPr>
                    <w:ins w:id="2041" w:author="Brittany Thibaudeau" w:date="2018-05-31T08:57:00Z"/>
                    <w:rFonts w:ascii="Arial" w:eastAsia="Times New Roman" w:hAnsi="Arial" w:cs="Arial"/>
                    <w:sz w:val="20"/>
                    <w:szCs w:val="20"/>
                    <w:lang w:val="en-US"/>
                  </w:rPr>
                </w:rPrChange>
              </w:rPr>
              <w:pPrChange w:id="204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43" w:author="Brittany Thibaudeau" w:date="2018-05-31T08:57:00Z">
              <w:r w:rsidRPr="00565EE6">
                <w:rPr>
                  <w:rFonts w:ascii="Arial" w:eastAsia="Times New Roman" w:hAnsi="Arial" w:cs="Arial"/>
                  <w:b/>
                  <w:sz w:val="20"/>
                  <w:szCs w:val="20"/>
                  <w:lang w:val="en-US"/>
                  <w:rPrChange w:id="2044"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45" w:author="Brittany Thibaudeau" w:date="2018-05-31T08:57:00Z"/>
                <w:rFonts w:ascii="Arial" w:eastAsia="Times New Roman" w:hAnsi="Arial" w:cs="Arial"/>
                <w:b/>
                <w:sz w:val="20"/>
                <w:szCs w:val="20"/>
                <w:lang w:val="en-US"/>
                <w:rPrChange w:id="2046" w:author="Brittany Thibaudeau" w:date="2018-05-31T09:04:00Z">
                  <w:rPr>
                    <w:ins w:id="2047" w:author="Brittany Thibaudeau" w:date="2018-05-31T08:57:00Z"/>
                    <w:rFonts w:ascii="Arial" w:eastAsia="Times New Roman" w:hAnsi="Arial" w:cs="Arial"/>
                    <w:sz w:val="20"/>
                    <w:szCs w:val="20"/>
                    <w:lang w:val="en-US"/>
                  </w:rPr>
                </w:rPrChange>
              </w:rPr>
              <w:pPrChange w:id="2048"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49" w:author="Brittany Thibaudeau" w:date="2018-05-31T08:57:00Z">
              <w:r w:rsidRPr="00565EE6">
                <w:rPr>
                  <w:rFonts w:ascii="Arial" w:eastAsia="Times New Roman" w:hAnsi="Arial" w:cs="Arial"/>
                  <w:b/>
                  <w:sz w:val="20"/>
                  <w:szCs w:val="20"/>
                  <w:lang w:val="en-US"/>
                  <w:rPrChange w:id="2050"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51" w:author="Brittany Thibaudeau" w:date="2018-05-30T12:04:00Z"/>
                <w:rFonts w:ascii="Arial" w:eastAsia="Times New Roman" w:hAnsi="Arial" w:cs="Arial"/>
                <w:b/>
                <w:sz w:val="20"/>
                <w:szCs w:val="20"/>
                <w:lang w:val="en-US"/>
                <w:rPrChange w:id="2052" w:author="Brittany Thibaudeau" w:date="2018-05-31T09:04:00Z">
                  <w:rPr>
                    <w:ins w:id="2053" w:author="Brittany Thibaudeau" w:date="2018-05-30T12:04:00Z"/>
                    <w:rFonts w:ascii="Arial" w:eastAsia="Times New Roman" w:hAnsi="Arial" w:cs="Arial"/>
                    <w:sz w:val="20"/>
                    <w:szCs w:val="20"/>
                    <w:lang w:val="en-US"/>
                  </w:rPr>
                </w:rPrChange>
              </w:rPr>
              <w:pPrChange w:id="2054"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55" w:author="Brittany Thibaudeau" w:date="2018-05-31T08:57:00Z">
              <w:r w:rsidRPr="00565EE6">
                <w:rPr>
                  <w:rFonts w:ascii="Arial" w:eastAsia="Times New Roman" w:hAnsi="Arial" w:cs="Arial"/>
                  <w:b/>
                  <w:sz w:val="20"/>
                  <w:szCs w:val="20"/>
                  <w:lang w:val="en-US"/>
                  <w:rPrChange w:id="2056" w:author="Brittany Thibaudeau" w:date="2018-05-31T09:04:00Z">
                    <w:rPr>
                      <w:rFonts w:ascii="Arial" w:eastAsia="Times New Roman" w:hAnsi="Arial" w:cs="Arial"/>
                      <w:sz w:val="20"/>
                      <w:szCs w:val="20"/>
                      <w:lang w:val="en-US"/>
                    </w:rPr>
                  </w:rPrChange>
                </w:rPr>
                <w:t>2020-2021</w:t>
              </w:r>
            </w:ins>
          </w:p>
        </w:tc>
        <w:tc>
          <w:tcPr>
            <w:tcW w:w="1460" w:type="dxa"/>
            <w:tcPrChange w:id="2057" w:author="Brittany Thibaudeau" w:date="2018-05-30T12:04: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58" w:author="Brittany Thibaudeau" w:date="2018-05-31T08:58:00Z"/>
                <w:rFonts w:ascii="Arial" w:eastAsia="Times New Roman" w:hAnsi="Arial" w:cs="Arial"/>
                <w:b/>
                <w:sz w:val="20"/>
                <w:szCs w:val="20"/>
                <w:lang w:val="en-US"/>
                <w:rPrChange w:id="2059" w:author="Brittany Thibaudeau" w:date="2018-05-31T09:04:00Z">
                  <w:rPr>
                    <w:ins w:id="2060" w:author="Brittany Thibaudeau" w:date="2018-05-31T08:58:00Z"/>
                    <w:rFonts w:ascii="Arial" w:eastAsia="Times New Roman" w:hAnsi="Arial" w:cs="Arial"/>
                    <w:sz w:val="20"/>
                    <w:szCs w:val="20"/>
                    <w:lang w:val="en-US"/>
                  </w:rPr>
                </w:rPrChange>
              </w:rPr>
              <w:pPrChange w:id="2061"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62" w:author="Brittany Thibaudeau" w:date="2018-05-31T08:58:00Z">
              <w:r w:rsidRPr="00565EE6">
                <w:rPr>
                  <w:rFonts w:ascii="Arial" w:eastAsia="Times New Roman" w:hAnsi="Arial" w:cs="Arial"/>
                  <w:b/>
                  <w:sz w:val="20"/>
                  <w:szCs w:val="20"/>
                  <w:lang w:val="en-US"/>
                  <w:rPrChange w:id="2063"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64" w:author="Brittany Thibaudeau" w:date="2018-05-31T08:58:00Z"/>
                <w:rFonts w:ascii="Arial" w:eastAsia="Times New Roman" w:hAnsi="Arial" w:cs="Arial"/>
                <w:b/>
                <w:sz w:val="20"/>
                <w:szCs w:val="20"/>
                <w:lang w:val="en-US"/>
                <w:rPrChange w:id="2065" w:author="Brittany Thibaudeau" w:date="2018-05-31T09:04:00Z">
                  <w:rPr>
                    <w:ins w:id="2066" w:author="Brittany Thibaudeau" w:date="2018-05-31T08:58:00Z"/>
                    <w:rFonts w:ascii="Arial" w:eastAsia="Times New Roman" w:hAnsi="Arial" w:cs="Arial"/>
                    <w:sz w:val="20"/>
                    <w:szCs w:val="20"/>
                    <w:lang w:val="en-US"/>
                  </w:rPr>
                </w:rPrChange>
              </w:rPr>
              <w:pPrChange w:id="2067"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68" w:author="Brittany Thibaudeau" w:date="2018-05-31T08:58:00Z">
              <w:r w:rsidRPr="00565EE6">
                <w:rPr>
                  <w:rFonts w:ascii="Arial" w:eastAsia="Times New Roman" w:hAnsi="Arial" w:cs="Arial"/>
                  <w:b/>
                  <w:sz w:val="20"/>
                  <w:szCs w:val="20"/>
                  <w:lang w:val="en-US"/>
                  <w:rPrChange w:id="2069"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070" w:author="Brittany Thibaudeau" w:date="2018-05-30T12:04:00Z"/>
                <w:rFonts w:ascii="Arial" w:eastAsia="Times New Roman" w:hAnsi="Arial" w:cs="Arial"/>
                <w:b/>
                <w:sz w:val="20"/>
                <w:szCs w:val="20"/>
                <w:lang w:val="en-US"/>
                <w:rPrChange w:id="2071" w:author="Brittany Thibaudeau" w:date="2018-05-31T09:04:00Z">
                  <w:rPr>
                    <w:ins w:id="2072" w:author="Brittany Thibaudeau" w:date="2018-05-30T12:04:00Z"/>
                    <w:rFonts w:ascii="Arial" w:eastAsia="Times New Roman" w:hAnsi="Arial" w:cs="Arial"/>
                    <w:sz w:val="20"/>
                    <w:szCs w:val="20"/>
                    <w:lang w:val="en-US"/>
                  </w:rPr>
                </w:rPrChange>
              </w:rPr>
              <w:pPrChange w:id="2073"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074" w:author="Brittany Thibaudeau" w:date="2018-05-31T08:58:00Z">
              <w:r w:rsidRPr="00565EE6">
                <w:rPr>
                  <w:rFonts w:ascii="Arial" w:eastAsia="Times New Roman" w:hAnsi="Arial" w:cs="Arial"/>
                  <w:b/>
                  <w:sz w:val="20"/>
                  <w:szCs w:val="20"/>
                  <w:lang w:val="en-US"/>
                  <w:rPrChange w:id="2075" w:author="Brittany Thibaudeau" w:date="2018-05-31T09:04:00Z">
                    <w:rPr>
                      <w:rFonts w:ascii="Arial" w:eastAsia="Times New Roman" w:hAnsi="Arial" w:cs="Arial"/>
                      <w:sz w:val="20"/>
                      <w:szCs w:val="20"/>
                      <w:lang w:val="en-US"/>
                    </w:rPr>
                  </w:rPrChange>
                </w:rPr>
                <w:t>2021-2023</w:t>
              </w:r>
            </w:ins>
          </w:p>
        </w:tc>
      </w:tr>
      <w:tr w:rsidR="00364017" w:rsidRPr="009454F5" w:rsidTr="00364017">
        <w:tblPrEx>
          <w:tblW w:w="13876" w:type="dxa"/>
          <w:tblLayout w:type="fixed"/>
          <w:tblPrExChange w:id="2076" w:author="Brittany Thibaudeau" w:date="2018-05-30T12:05:00Z">
            <w:tblPrEx>
              <w:tblW w:w="13876" w:type="dxa"/>
              <w:tblLayout w:type="fixed"/>
            </w:tblPrEx>
          </w:tblPrExChange>
        </w:tblPrEx>
        <w:trPr>
          <w:trHeight w:val="8058"/>
          <w:ins w:id="2077" w:author="McKenzie Smith" w:date="2018-05-30T11:22:00Z"/>
          <w:trPrChange w:id="2078" w:author="Brittany Thibaudeau" w:date="2018-05-30T12:05:00Z">
            <w:trPr>
              <w:trHeight w:val="4386"/>
            </w:trPr>
          </w:trPrChange>
        </w:trPr>
        <w:tc>
          <w:tcPr>
            <w:cnfStyle w:val="001000000000" w:firstRow="0" w:lastRow="0" w:firstColumn="1" w:lastColumn="0" w:oddVBand="0" w:evenVBand="0" w:oddHBand="0" w:evenHBand="0" w:firstRowFirstColumn="0" w:firstRowLastColumn="0" w:lastRowFirstColumn="0" w:lastRowLastColumn="0"/>
            <w:tcW w:w="756" w:type="dxa"/>
            <w:noWrap/>
            <w:hideMark/>
            <w:tcPrChange w:id="2079" w:author="Brittany Thibaudeau" w:date="2018-05-30T12:05:00Z">
              <w:tcPr>
                <w:tcW w:w="756" w:type="dxa"/>
                <w:noWrap/>
                <w:hideMark/>
              </w:tcPr>
            </w:tcPrChange>
          </w:tcPr>
          <w:p w:rsidR="00722F87" w:rsidRPr="009F7643" w:rsidRDefault="00722F87" w:rsidP="00962335">
            <w:pPr>
              <w:rPr>
                <w:ins w:id="2080" w:author="McKenzie Smith" w:date="2018-05-30T11:22:00Z"/>
                <w:rFonts w:ascii="Arial" w:eastAsia="Times New Roman" w:hAnsi="Arial" w:cs="Arial"/>
                <w:color w:val="000000"/>
                <w:sz w:val="20"/>
                <w:szCs w:val="20"/>
                <w:lang w:val="en-US"/>
              </w:rPr>
            </w:pPr>
            <w:ins w:id="2081" w:author="McKenzie Smith" w:date="2018-05-30T11:22:00Z">
              <w:r w:rsidRPr="009F7643">
                <w:rPr>
                  <w:rFonts w:ascii="Arial" w:eastAsia="Times New Roman" w:hAnsi="Arial" w:cs="Arial"/>
                  <w:color w:val="000000"/>
                  <w:sz w:val="20"/>
                  <w:szCs w:val="20"/>
                  <w:lang w:val="en-US"/>
                </w:rPr>
                <w:t>A2</w:t>
              </w:r>
            </w:ins>
          </w:p>
        </w:tc>
        <w:tc>
          <w:tcPr>
            <w:tcW w:w="1872" w:type="dxa"/>
            <w:hideMark/>
            <w:tcPrChange w:id="2082" w:author="Brittany Thibaudeau" w:date="2018-05-30T12:05:00Z">
              <w:tcPr>
                <w:tcW w:w="1872"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083" w:author="McKenzie Smith" w:date="2018-05-30T11:22:00Z"/>
                <w:rFonts w:ascii="Arial" w:eastAsia="Times New Roman" w:hAnsi="Arial" w:cs="Arial"/>
                <w:sz w:val="20"/>
                <w:szCs w:val="20"/>
                <w:lang w:val="en-US"/>
              </w:rPr>
            </w:pPr>
            <w:ins w:id="2084" w:author="McKenzie Smith" w:date="2018-05-30T11:22:00Z">
              <w:r w:rsidRPr="009F7643">
                <w:rPr>
                  <w:rFonts w:ascii="Arial" w:eastAsia="Times New Roman" w:hAnsi="Arial" w:cs="Arial"/>
                  <w:sz w:val="20"/>
                  <w:szCs w:val="20"/>
                  <w:lang w:val="en-US"/>
                </w:rPr>
                <w:t>Phosphorus injection, subsurface banding, or broadcasting with immediate incorporation are the recommended placement methods unless the risk of phosphorus loss to surface water has been demonstrated to be low according to a provincially approved phosphorus index risk assessment procedure.</w:t>
              </w:r>
            </w:ins>
          </w:p>
        </w:tc>
        <w:tc>
          <w:tcPr>
            <w:tcW w:w="1485" w:type="dxa"/>
            <w:hideMark/>
            <w:tcPrChange w:id="2085" w:author="Brittany Thibaudeau" w:date="2018-05-30T12:05:00Z">
              <w:tcPr>
                <w:tcW w:w="1485"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086" w:author="McKenzie Smith" w:date="2018-05-30T11:22:00Z"/>
                <w:rFonts w:ascii="Arial" w:eastAsia="Times New Roman" w:hAnsi="Arial" w:cs="Arial"/>
                <w:sz w:val="20"/>
                <w:szCs w:val="20"/>
                <w:lang w:val="en-US"/>
              </w:rPr>
            </w:pPr>
            <w:ins w:id="2087" w:author="McKenzie Smith" w:date="2018-05-30T11:22:00Z">
              <w:r w:rsidRPr="009F7643">
                <w:rPr>
                  <w:rFonts w:ascii="Arial" w:eastAsia="Times New Roman" w:hAnsi="Arial" w:cs="Arial"/>
                  <w:sz w:val="20"/>
                  <w:szCs w:val="20"/>
                  <w:lang w:val="en-US"/>
                </w:rPr>
                <w:t> </w:t>
              </w:r>
            </w:ins>
          </w:p>
        </w:tc>
        <w:tc>
          <w:tcPr>
            <w:tcW w:w="2372" w:type="dxa"/>
            <w:hideMark/>
            <w:tcPrChange w:id="2088" w:author="Brittany Thibaudeau" w:date="2018-05-30T12:05:00Z">
              <w:tcPr>
                <w:tcW w:w="2372"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089" w:author="McKenzie Smith" w:date="2018-05-30T11:22:00Z"/>
                <w:rFonts w:ascii="Arial" w:eastAsia="Times New Roman" w:hAnsi="Arial" w:cs="Arial"/>
                <w:sz w:val="20"/>
                <w:szCs w:val="20"/>
                <w:lang w:val="en-US"/>
              </w:rPr>
            </w:pPr>
            <w:ins w:id="2090" w:author="McKenzie Smith" w:date="2018-05-30T11:22:00Z">
              <w:r w:rsidRPr="009F7643">
                <w:rPr>
                  <w:rFonts w:ascii="Arial" w:eastAsia="Times New Roman" w:hAnsi="Arial" w:cs="Arial"/>
                  <w:sz w:val="20"/>
                  <w:szCs w:val="20"/>
                  <w:lang w:val="en-US"/>
                </w:rPr>
                <w:t>Recommendation records indicate the recommended placement(s). Statement on phosphorus placement given/mailed to grower customers or grower customer signature indicating understanding.</w:t>
              </w:r>
            </w:ins>
          </w:p>
        </w:tc>
        <w:tc>
          <w:tcPr>
            <w:tcW w:w="3011" w:type="dxa"/>
            <w:hideMark/>
            <w:tcPrChange w:id="2091" w:author="Brittany Thibaudeau" w:date="2018-05-30T12:05:00Z">
              <w:tcPr>
                <w:tcW w:w="3011" w:type="dxa"/>
                <w:hideMark/>
              </w:tcPr>
            </w:tcPrChange>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092" w:author="McKenzie Smith" w:date="2018-05-30T11:22:00Z"/>
                <w:rFonts w:ascii="Arial" w:eastAsia="Times New Roman" w:hAnsi="Arial" w:cs="Arial"/>
                <w:sz w:val="20"/>
                <w:szCs w:val="20"/>
                <w:lang w:val="en-US"/>
              </w:rPr>
            </w:pPr>
            <w:ins w:id="2093" w:author="McKenzie Smith" w:date="2018-05-30T11:22:00Z">
              <w:r w:rsidRPr="009454F5">
                <w:rPr>
                  <w:rFonts w:ascii="Arial" w:eastAsia="Times New Roman" w:hAnsi="Arial" w:cs="Arial"/>
                  <w:sz w:val="20"/>
                  <w:szCs w:val="20"/>
                  <w:lang w:val="en-US"/>
                </w:rPr>
                <w:t>Expectation that language of this requirement will evolve over time with incorporation of the most recent, science-based methods. Evidence should include: application guidance document, acknowledgement that grower information has been conveyed (i.e. fertilizer recommendations).</w:t>
              </w:r>
            </w:ins>
          </w:p>
        </w:tc>
        <w:tc>
          <w:tcPr>
            <w:tcW w:w="1369" w:type="dxa"/>
            <w:noWrap/>
            <w:hideMark/>
            <w:tcPrChange w:id="2094" w:author="Brittany Thibaudeau" w:date="2018-05-30T12:05:00Z">
              <w:tcPr>
                <w:tcW w:w="1369" w:type="dxa"/>
                <w:noWrap/>
                <w:hideMark/>
              </w:tcPr>
            </w:tcPrChange>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095" w:author="McKenzie Smith" w:date="2018-05-30T11:22:00Z"/>
                <w:rFonts w:ascii="Arial" w:eastAsia="Times New Roman" w:hAnsi="Arial" w:cs="Arial"/>
                <w:color w:val="000000"/>
                <w:sz w:val="20"/>
                <w:szCs w:val="20"/>
                <w:lang w:val="en-US"/>
              </w:rPr>
            </w:pPr>
            <w:ins w:id="2096" w:author="McKenzie Smith" w:date="2018-05-30T11:22:00Z">
              <w:r w:rsidRPr="009F7643">
                <w:rPr>
                  <w:rFonts w:ascii="Arial" w:eastAsia="Times New Roman" w:hAnsi="Arial" w:cs="Arial"/>
                  <w:color w:val="000000"/>
                  <w:sz w:val="20"/>
                  <w:szCs w:val="20"/>
                  <w:lang w:val="en-US"/>
                </w:rPr>
                <w:t>100%</w:t>
              </w:r>
            </w:ins>
          </w:p>
        </w:tc>
        <w:tc>
          <w:tcPr>
            <w:tcW w:w="1551" w:type="dxa"/>
            <w:tcPrChange w:id="2097" w:author="Brittany Thibaudeau" w:date="2018-05-30T12:05:00Z">
              <w:tcPr>
                <w:tcW w:w="1551" w:type="dxa"/>
              </w:tcPr>
            </w:tcPrChange>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098" w:author="McKenzie Smith" w:date="2018-05-30T11:22:00Z"/>
                <w:rFonts w:ascii="Arial" w:eastAsia="Times New Roman" w:hAnsi="Arial" w:cs="Arial"/>
                <w:color w:val="000000"/>
                <w:sz w:val="20"/>
                <w:szCs w:val="20"/>
                <w:lang w:val="en-US"/>
              </w:rPr>
            </w:pPr>
            <w:ins w:id="2099" w:author="McKenzie Smith" w:date="2018-05-30T11:22:00Z">
              <w:r w:rsidRPr="009454F5">
                <w:rPr>
                  <w:rFonts w:ascii="Arial" w:eastAsia="Times New Roman" w:hAnsi="Arial" w:cs="Arial"/>
                  <w:sz w:val="20"/>
                  <w:szCs w:val="20"/>
                  <w:lang w:val="en-US"/>
                </w:rPr>
                <w:t>100%</w:t>
              </w:r>
            </w:ins>
          </w:p>
        </w:tc>
        <w:tc>
          <w:tcPr>
            <w:tcW w:w="1460" w:type="dxa"/>
            <w:tcPrChange w:id="2100" w:author="Brittany Thibaudeau" w:date="2018-05-30T12:05:00Z">
              <w:tcPr>
                <w:tcW w:w="1460" w:type="dxa"/>
              </w:tcPr>
            </w:tcPrChange>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101" w:author="McKenzie Smith" w:date="2018-05-30T11:22:00Z"/>
                <w:rFonts w:ascii="Arial" w:eastAsia="Times New Roman" w:hAnsi="Arial" w:cs="Arial"/>
                <w:color w:val="000000"/>
                <w:sz w:val="20"/>
                <w:szCs w:val="20"/>
                <w:lang w:val="en-US"/>
              </w:rPr>
            </w:pPr>
            <w:ins w:id="2102"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103" w:author="Brittany Thibaudeau" w:date="2018-05-30T12:05: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831"/>
          <w:ins w:id="2104" w:author="Brittany Thibaudeau" w:date="2018-05-30T12:05:00Z"/>
          <w:trPrChange w:id="2105" w:author="Brittany Thibaudeau" w:date="2018-05-30T12:05:00Z">
            <w:trPr>
              <w:trHeight w:val="8058"/>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106" w:author="Brittany Thibaudeau" w:date="2018-05-30T12:05: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2107" w:author="Brittany Thibaudeau" w:date="2018-05-30T12:05:00Z"/>
                <w:rFonts w:ascii="Arial" w:eastAsia="Times New Roman" w:hAnsi="Arial" w:cs="Arial"/>
                <w:color w:val="000000"/>
                <w:sz w:val="20"/>
                <w:szCs w:val="20"/>
                <w:lang w:val="en-US"/>
              </w:rPr>
              <w:pPrChange w:id="2108" w:author="Brittany Thibaudeau" w:date="2018-05-31T09:06:00Z">
                <w:pPr>
                  <w:cnfStyle w:val="001000100000" w:firstRow="0" w:lastRow="0" w:firstColumn="1" w:lastColumn="0" w:oddVBand="0" w:evenVBand="0" w:oddHBand="1" w:evenHBand="0" w:firstRowFirstColumn="0" w:firstRowLastColumn="0" w:lastRowFirstColumn="0" w:lastRowLastColumn="0"/>
                </w:pPr>
              </w:pPrChange>
            </w:pPr>
            <w:ins w:id="2109" w:author="Brittany Thibaudeau" w:date="2018-05-30T12:05:00Z">
              <w:r w:rsidRPr="00364017">
                <w:rPr>
                  <w:rFonts w:ascii="Arial" w:eastAsia="Times New Roman" w:hAnsi="Arial" w:cs="Arial"/>
                  <w:color w:val="000000"/>
                  <w:sz w:val="20"/>
                  <w:szCs w:val="20"/>
                  <w:lang w:val="en-US"/>
                </w:rPr>
                <w:lastRenderedPageBreak/>
                <w:t>Req. No.</w:t>
              </w:r>
            </w:ins>
          </w:p>
        </w:tc>
        <w:tc>
          <w:tcPr>
            <w:tcW w:w="1872" w:type="dxa"/>
            <w:tcPrChange w:id="2110" w:author="Brittany Thibaudeau" w:date="2018-05-30T12:05: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11" w:author="Brittany Thibaudeau" w:date="2018-05-30T12:05:00Z"/>
                <w:rFonts w:ascii="Arial" w:eastAsia="Times New Roman" w:hAnsi="Arial" w:cs="Arial"/>
                <w:b/>
                <w:sz w:val="20"/>
                <w:szCs w:val="20"/>
                <w:lang w:val="en-US"/>
                <w:rPrChange w:id="2112" w:author="Brittany Thibaudeau" w:date="2018-05-31T09:04:00Z">
                  <w:rPr>
                    <w:ins w:id="2113" w:author="Brittany Thibaudeau" w:date="2018-05-30T12:05:00Z"/>
                    <w:rFonts w:ascii="Arial" w:eastAsia="Times New Roman" w:hAnsi="Arial" w:cs="Arial"/>
                    <w:sz w:val="20"/>
                    <w:szCs w:val="20"/>
                    <w:lang w:val="en-US"/>
                  </w:rPr>
                </w:rPrChange>
              </w:rPr>
              <w:pPrChange w:id="2114"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115" w:author="Brittany Thibaudeau" w:date="2018-05-31T08:52:00Z">
              <w:r w:rsidRPr="00565EE6">
                <w:rPr>
                  <w:rFonts w:ascii="Arial" w:eastAsia="Times New Roman" w:hAnsi="Arial" w:cs="Arial"/>
                  <w:b/>
                  <w:sz w:val="20"/>
                  <w:szCs w:val="20"/>
                  <w:lang w:val="en-US"/>
                  <w:rPrChange w:id="2116" w:author="Brittany Thibaudeau" w:date="2018-05-31T09:04:00Z">
                    <w:rPr>
                      <w:rFonts w:ascii="Arial" w:eastAsia="Times New Roman" w:hAnsi="Arial" w:cs="Arial"/>
                      <w:sz w:val="20"/>
                      <w:szCs w:val="20"/>
                      <w:lang w:val="en-US"/>
                    </w:rPr>
                  </w:rPrChange>
                </w:rPr>
                <w:t>Requirement</w:t>
              </w:r>
            </w:ins>
          </w:p>
        </w:tc>
        <w:tc>
          <w:tcPr>
            <w:tcW w:w="1485" w:type="dxa"/>
            <w:tcPrChange w:id="2117" w:author="Brittany Thibaudeau" w:date="2018-05-30T12:05: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18" w:author="Brittany Thibaudeau" w:date="2018-05-30T12:05:00Z"/>
                <w:rFonts w:ascii="Arial" w:eastAsia="Times New Roman" w:hAnsi="Arial" w:cs="Arial"/>
                <w:b/>
                <w:sz w:val="20"/>
                <w:szCs w:val="20"/>
                <w:lang w:val="en-US"/>
                <w:rPrChange w:id="2119" w:author="Brittany Thibaudeau" w:date="2018-05-31T09:04:00Z">
                  <w:rPr>
                    <w:ins w:id="2120" w:author="Brittany Thibaudeau" w:date="2018-05-30T12:05:00Z"/>
                    <w:rFonts w:ascii="Arial" w:eastAsia="Times New Roman" w:hAnsi="Arial" w:cs="Arial"/>
                    <w:sz w:val="20"/>
                    <w:szCs w:val="20"/>
                    <w:lang w:val="en-US"/>
                  </w:rPr>
                </w:rPrChange>
              </w:rPr>
              <w:pPrChange w:id="2121"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122" w:author="Brittany Thibaudeau" w:date="2018-05-31T08:53:00Z">
              <w:r w:rsidRPr="00565EE6">
                <w:rPr>
                  <w:rFonts w:ascii="Arial" w:eastAsia="Times New Roman" w:hAnsi="Arial" w:cs="Arial"/>
                  <w:b/>
                  <w:sz w:val="20"/>
                  <w:szCs w:val="20"/>
                  <w:lang w:val="en-US"/>
                  <w:rPrChange w:id="2123" w:author="Brittany Thibaudeau" w:date="2018-05-31T09:04:00Z">
                    <w:rPr>
                      <w:rFonts w:ascii="Arial" w:eastAsia="Times New Roman" w:hAnsi="Arial" w:cs="Arial"/>
                      <w:sz w:val="20"/>
                      <w:szCs w:val="20"/>
                      <w:lang w:val="en-US"/>
                    </w:rPr>
                  </w:rPrChange>
                </w:rPr>
                <w:t>Proposed Requirement</w:t>
              </w:r>
            </w:ins>
          </w:p>
        </w:tc>
        <w:tc>
          <w:tcPr>
            <w:tcW w:w="2372" w:type="dxa"/>
            <w:tcPrChange w:id="2124" w:author="Brittany Thibaudeau" w:date="2018-05-30T12:05: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25" w:author="Brittany Thibaudeau" w:date="2018-05-30T12:05:00Z"/>
                <w:rFonts w:ascii="Arial" w:eastAsia="Times New Roman" w:hAnsi="Arial" w:cs="Arial"/>
                <w:b/>
                <w:sz w:val="20"/>
                <w:szCs w:val="20"/>
                <w:lang w:val="en-US"/>
                <w:rPrChange w:id="2126" w:author="Brittany Thibaudeau" w:date="2018-05-31T09:04:00Z">
                  <w:rPr>
                    <w:ins w:id="2127" w:author="Brittany Thibaudeau" w:date="2018-05-30T12:05:00Z"/>
                    <w:rFonts w:ascii="Arial" w:eastAsia="Times New Roman" w:hAnsi="Arial" w:cs="Arial"/>
                    <w:sz w:val="20"/>
                    <w:szCs w:val="20"/>
                    <w:lang w:val="en-US"/>
                  </w:rPr>
                </w:rPrChange>
              </w:rPr>
              <w:pPrChange w:id="2128"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129" w:author="Brittany Thibaudeau" w:date="2018-05-31T08:54:00Z">
              <w:r w:rsidRPr="00565EE6">
                <w:rPr>
                  <w:rFonts w:ascii="Arial" w:eastAsia="Times New Roman" w:hAnsi="Arial" w:cs="Arial"/>
                  <w:b/>
                  <w:sz w:val="20"/>
                  <w:szCs w:val="20"/>
                  <w:lang w:val="en-US"/>
                  <w:rPrChange w:id="2130" w:author="Brittany Thibaudeau" w:date="2018-05-31T09:04:00Z">
                    <w:rPr>
                      <w:rFonts w:ascii="Arial" w:eastAsia="Times New Roman" w:hAnsi="Arial" w:cs="Arial"/>
                      <w:sz w:val="20"/>
                      <w:szCs w:val="20"/>
                      <w:lang w:val="en-US"/>
                    </w:rPr>
                  </w:rPrChange>
                </w:rPr>
                <w:t>Evidence</w:t>
              </w:r>
            </w:ins>
          </w:p>
        </w:tc>
        <w:tc>
          <w:tcPr>
            <w:tcW w:w="3011" w:type="dxa"/>
            <w:tcPrChange w:id="2131" w:author="Brittany Thibaudeau" w:date="2018-05-30T12:05: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32" w:author="Brittany Thibaudeau" w:date="2018-05-30T12:05:00Z"/>
                <w:rFonts w:ascii="Arial" w:eastAsia="Times New Roman" w:hAnsi="Arial" w:cs="Arial"/>
                <w:b/>
                <w:sz w:val="20"/>
                <w:szCs w:val="20"/>
                <w:lang w:val="en-US"/>
                <w:rPrChange w:id="2133" w:author="Brittany Thibaudeau" w:date="2018-05-31T09:04:00Z">
                  <w:rPr>
                    <w:ins w:id="2134" w:author="Brittany Thibaudeau" w:date="2018-05-30T12:05:00Z"/>
                    <w:rFonts w:ascii="Arial" w:eastAsia="Times New Roman" w:hAnsi="Arial" w:cs="Arial"/>
                    <w:sz w:val="20"/>
                    <w:szCs w:val="20"/>
                    <w:lang w:val="en-US"/>
                  </w:rPr>
                </w:rPrChange>
              </w:rPr>
              <w:pPrChange w:id="2135" w:author="Brittany Thibaudeau" w:date="2018-05-31T09:06:00Z">
                <w:pPr>
                  <w:cnfStyle w:val="000000100000" w:firstRow="0" w:lastRow="0" w:firstColumn="0" w:lastColumn="0" w:oddVBand="0" w:evenVBand="0" w:oddHBand="1" w:evenHBand="0" w:firstRowFirstColumn="0" w:firstRowLastColumn="0" w:lastRowFirstColumn="0" w:lastRowLastColumn="0"/>
                </w:pPr>
              </w:pPrChange>
            </w:pPr>
            <w:ins w:id="2136" w:author="Brittany Thibaudeau" w:date="2018-05-31T08:55:00Z">
              <w:r w:rsidRPr="00565EE6">
                <w:rPr>
                  <w:rFonts w:ascii="Arial" w:eastAsia="Times New Roman" w:hAnsi="Arial" w:cs="Arial"/>
                  <w:b/>
                  <w:sz w:val="20"/>
                  <w:szCs w:val="20"/>
                  <w:lang w:val="en-US"/>
                  <w:rPrChange w:id="2137" w:author="Brittany Thibaudeau" w:date="2018-05-31T09:04:00Z">
                    <w:rPr>
                      <w:rFonts w:ascii="Arial" w:eastAsia="Times New Roman" w:hAnsi="Arial" w:cs="Arial"/>
                      <w:sz w:val="20"/>
                      <w:szCs w:val="20"/>
                      <w:lang w:val="en-US"/>
                    </w:rPr>
                  </w:rPrChange>
                </w:rPr>
                <w:t>Proposed Evidence</w:t>
              </w:r>
            </w:ins>
          </w:p>
        </w:tc>
        <w:tc>
          <w:tcPr>
            <w:tcW w:w="1369" w:type="dxa"/>
            <w:noWrap/>
            <w:tcPrChange w:id="2138" w:author="Brittany Thibaudeau" w:date="2018-05-30T12:05: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39" w:author="Brittany Thibaudeau" w:date="2018-05-30T12:05:00Z"/>
                <w:rFonts w:ascii="Arial" w:eastAsia="Times New Roman" w:hAnsi="Arial" w:cs="Arial"/>
                <w:b/>
                <w:color w:val="000000"/>
                <w:sz w:val="20"/>
                <w:szCs w:val="20"/>
                <w:lang w:val="en-US"/>
                <w:rPrChange w:id="2140" w:author="Brittany Thibaudeau" w:date="2018-05-31T09:04:00Z">
                  <w:rPr>
                    <w:ins w:id="2141" w:author="Brittany Thibaudeau" w:date="2018-05-30T12:05:00Z"/>
                    <w:rFonts w:ascii="Arial" w:eastAsia="Times New Roman" w:hAnsi="Arial" w:cs="Arial"/>
                    <w:color w:val="000000"/>
                    <w:sz w:val="20"/>
                    <w:szCs w:val="20"/>
                    <w:lang w:val="en-US"/>
                  </w:rPr>
                </w:rPrChange>
              </w:rPr>
              <w:pPrChange w:id="2142"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43" w:author="Brittany Thibaudeau" w:date="2018-05-31T08:56:00Z">
              <w:r w:rsidRPr="00565EE6">
                <w:rPr>
                  <w:rFonts w:ascii="Arial" w:eastAsia="Times New Roman" w:hAnsi="Arial" w:cs="Arial"/>
                  <w:b/>
                  <w:color w:val="000000"/>
                  <w:sz w:val="20"/>
                  <w:szCs w:val="20"/>
                  <w:lang w:val="en-US"/>
                  <w:rPrChange w:id="2144"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145" w:author="Brittany Thibaudeau" w:date="2018-05-30T12:05: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46" w:author="Brittany Thibaudeau" w:date="2018-05-31T08:57:00Z"/>
                <w:rFonts w:ascii="Arial" w:eastAsia="Times New Roman" w:hAnsi="Arial" w:cs="Arial"/>
                <w:b/>
                <w:sz w:val="20"/>
                <w:szCs w:val="20"/>
                <w:lang w:val="en-US"/>
                <w:rPrChange w:id="2147" w:author="Brittany Thibaudeau" w:date="2018-05-31T09:04:00Z">
                  <w:rPr>
                    <w:ins w:id="2148" w:author="Brittany Thibaudeau" w:date="2018-05-31T08:57:00Z"/>
                    <w:rFonts w:ascii="Arial" w:eastAsia="Times New Roman" w:hAnsi="Arial" w:cs="Arial"/>
                    <w:sz w:val="20"/>
                    <w:szCs w:val="20"/>
                    <w:lang w:val="en-US"/>
                  </w:rPr>
                </w:rPrChange>
              </w:rPr>
              <w:pPrChange w:id="2149"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50" w:author="Brittany Thibaudeau" w:date="2018-05-31T08:57:00Z">
              <w:r w:rsidRPr="00565EE6">
                <w:rPr>
                  <w:rFonts w:ascii="Arial" w:eastAsia="Times New Roman" w:hAnsi="Arial" w:cs="Arial"/>
                  <w:b/>
                  <w:sz w:val="20"/>
                  <w:szCs w:val="20"/>
                  <w:lang w:val="en-US"/>
                  <w:rPrChange w:id="2151"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52" w:author="Brittany Thibaudeau" w:date="2018-05-31T08:57:00Z"/>
                <w:rFonts w:ascii="Arial" w:eastAsia="Times New Roman" w:hAnsi="Arial" w:cs="Arial"/>
                <w:b/>
                <w:sz w:val="20"/>
                <w:szCs w:val="20"/>
                <w:lang w:val="en-US"/>
                <w:rPrChange w:id="2153" w:author="Brittany Thibaudeau" w:date="2018-05-31T09:04:00Z">
                  <w:rPr>
                    <w:ins w:id="2154" w:author="Brittany Thibaudeau" w:date="2018-05-31T08:57:00Z"/>
                    <w:rFonts w:ascii="Arial" w:eastAsia="Times New Roman" w:hAnsi="Arial" w:cs="Arial"/>
                    <w:sz w:val="20"/>
                    <w:szCs w:val="20"/>
                    <w:lang w:val="en-US"/>
                  </w:rPr>
                </w:rPrChange>
              </w:rPr>
              <w:pPrChange w:id="2155"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56" w:author="Brittany Thibaudeau" w:date="2018-05-31T08:57:00Z">
              <w:r w:rsidRPr="00565EE6">
                <w:rPr>
                  <w:rFonts w:ascii="Arial" w:eastAsia="Times New Roman" w:hAnsi="Arial" w:cs="Arial"/>
                  <w:b/>
                  <w:sz w:val="20"/>
                  <w:szCs w:val="20"/>
                  <w:lang w:val="en-US"/>
                  <w:rPrChange w:id="2157"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58" w:author="Brittany Thibaudeau" w:date="2018-05-30T12:05:00Z"/>
                <w:rFonts w:ascii="Arial" w:eastAsia="Times New Roman" w:hAnsi="Arial" w:cs="Arial"/>
                <w:b/>
                <w:sz w:val="20"/>
                <w:szCs w:val="20"/>
                <w:lang w:val="en-US"/>
                <w:rPrChange w:id="2159" w:author="Brittany Thibaudeau" w:date="2018-05-31T09:04:00Z">
                  <w:rPr>
                    <w:ins w:id="2160" w:author="Brittany Thibaudeau" w:date="2018-05-30T12:05:00Z"/>
                    <w:rFonts w:ascii="Arial" w:eastAsia="Times New Roman" w:hAnsi="Arial" w:cs="Arial"/>
                    <w:sz w:val="20"/>
                    <w:szCs w:val="20"/>
                    <w:lang w:val="en-US"/>
                  </w:rPr>
                </w:rPrChange>
              </w:rPr>
              <w:pPrChange w:id="2161"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62" w:author="Brittany Thibaudeau" w:date="2018-05-31T08:57:00Z">
              <w:r w:rsidRPr="00565EE6">
                <w:rPr>
                  <w:rFonts w:ascii="Arial" w:eastAsia="Times New Roman" w:hAnsi="Arial" w:cs="Arial"/>
                  <w:b/>
                  <w:sz w:val="20"/>
                  <w:szCs w:val="20"/>
                  <w:lang w:val="en-US"/>
                  <w:rPrChange w:id="2163" w:author="Brittany Thibaudeau" w:date="2018-05-31T09:04:00Z">
                    <w:rPr>
                      <w:rFonts w:ascii="Arial" w:eastAsia="Times New Roman" w:hAnsi="Arial" w:cs="Arial"/>
                      <w:sz w:val="20"/>
                      <w:szCs w:val="20"/>
                      <w:lang w:val="en-US"/>
                    </w:rPr>
                  </w:rPrChange>
                </w:rPr>
                <w:t>2020-2021</w:t>
              </w:r>
            </w:ins>
          </w:p>
        </w:tc>
        <w:tc>
          <w:tcPr>
            <w:tcW w:w="1460" w:type="dxa"/>
            <w:tcPrChange w:id="2164" w:author="Brittany Thibaudeau" w:date="2018-05-30T12:05: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65" w:author="Brittany Thibaudeau" w:date="2018-05-31T08:58:00Z"/>
                <w:rFonts w:ascii="Arial" w:eastAsia="Times New Roman" w:hAnsi="Arial" w:cs="Arial"/>
                <w:b/>
                <w:sz w:val="20"/>
                <w:szCs w:val="20"/>
                <w:lang w:val="en-US"/>
                <w:rPrChange w:id="2166" w:author="Brittany Thibaudeau" w:date="2018-05-31T09:04:00Z">
                  <w:rPr>
                    <w:ins w:id="2167" w:author="Brittany Thibaudeau" w:date="2018-05-31T08:58:00Z"/>
                    <w:rFonts w:ascii="Arial" w:eastAsia="Times New Roman" w:hAnsi="Arial" w:cs="Arial"/>
                    <w:sz w:val="20"/>
                    <w:szCs w:val="20"/>
                    <w:lang w:val="en-US"/>
                  </w:rPr>
                </w:rPrChange>
              </w:rPr>
              <w:pPrChange w:id="2168"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69" w:author="Brittany Thibaudeau" w:date="2018-05-31T08:58:00Z">
              <w:r w:rsidRPr="00565EE6">
                <w:rPr>
                  <w:rFonts w:ascii="Arial" w:eastAsia="Times New Roman" w:hAnsi="Arial" w:cs="Arial"/>
                  <w:b/>
                  <w:sz w:val="20"/>
                  <w:szCs w:val="20"/>
                  <w:lang w:val="en-US"/>
                  <w:rPrChange w:id="2170"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71" w:author="Brittany Thibaudeau" w:date="2018-05-31T08:58:00Z"/>
                <w:rFonts w:ascii="Arial" w:eastAsia="Times New Roman" w:hAnsi="Arial" w:cs="Arial"/>
                <w:b/>
                <w:sz w:val="20"/>
                <w:szCs w:val="20"/>
                <w:lang w:val="en-US"/>
                <w:rPrChange w:id="2172" w:author="Brittany Thibaudeau" w:date="2018-05-31T09:04:00Z">
                  <w:rPr>
                    <w:ins w:id="2173" w:author="Brittany Thibaudeau" w:date="2018-05-31T08:58:00Z"/>
                    <w:rFonts w:ascii="Arial" w:eastAsia="Times New Roman" w:hAnsi="Arial" w:cs="Arial"/>
                    <w:sz w:val="20"/>
                    <w:szCs w:val="20"/>
                    <w:lang w:val="en-US"/>
                  </w:rPr>
                </w:rPrChange>
              </w:rPr>
              <w:pPrChange w:id="2174"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75" w:author="Brittany Thibaudeau" w:date="2018-05-31T08:58:00Z">
              <w:r w:rsidRPr="00565EE6">
                <w:rPr>
                  <w:rFonts w:ascii="Arial" w:eastAsia="Times New Roman" w:hAnsi="Arial" w:cs="Arial"/>
                  <w:b/>
                  <w:sz w:val="20"/>
                  <w:szCs w:val="20"/>
                  <w:lang w:val="en-US"/>
                  <w:rPrChange w:id="2176"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177" w:author="Brittany Thibaudeau" w:date="2018-05-30T12:05:00Z"/>
                <w:rFonts w:ascii="Arial" w:eastAsia="Times New Roman" w:hAnsi="Arial" w:cs="Arial"/>
                <w:b/>
                <w:sz w:val="20"/>
                <w:szCs w:val="20"/>
                <w:lang w:val="en-US"/>
                <w:rPrChange w:id="2178" w:author="Brittany Thibaudeau" w:date="2018-05-31T09:04:00Z">
                  <w:rPr>
                    <w:ins w:id="2179" w:author="Brittany Thibaudeau" w:date="2018-05-30T12:05:00Z"/>
                    <w:rFonts w:ascii="Arial" w:eastAsia="Times New Roman" w:hAnsi="Arial" w:cs="Arial"/>
                    <w:sz w:val="20"/>
                    <w:szCs w:val="20"/>
                    <w:lang w:val="en-US"/>
                  </w:rPr>
                </w:rPrChange>
              </w:rPr>
              <w:pPrChange w:id="2180" w:author="Brittany Thibaudeau" w:date="2018-05-31T09:06:00Z">
                <w:pPr>
                  <w:jc w:val="right"/>
                  <w:cnfStyle w:val="000000100000" w:firstRow="0" w:lastRow="0" w:firstColumn="0" w:lastColumn="0" w:oddVBand="0" w:evenVBand="0" w:oddHBand="1" w:evenHBand="0" w:firstRowFirstColumn="0" w:firstRowLastColumn="0" w:lastRowFirstColumn="0" w:lastRowLastColumn="0"/>
                </w:pPr>
              </w:pPrChange>
            </w:pPr>
            <w:ins w:id="2181" w:author="Brittany Thibaudeau" w:date="2018-05-31T08:58:00Z">
              <w:r w:rsidRPr="00565EE6">
                <w:rPr>
                  <w:rFonts w:ascii="Arial" w:eastAsia="Times New Roman" w:hAnsi="Arial" w:cs="Arial"/>
                  <w:b/>
                  <w:sz w:val="20"/>
                  <w:szCs w:val="20"/>
                  <w:lang w:val="en-US"/>
                  <w:rPrChange w:id="2182" w:author="Brittany Thibaudeau" w:date="2018-05-31T09:04:00Z">
                    <w:rPr>
                      <w:rFonts w:ascii="Arial" w:eastAsia="Times New Roman" w:hAnsi="Arial" w:cs="Arial"/>
                      <w:sz w:val="20"/>
                      <w:szCs w:val="20"/>
                      <w:lang w:val="en-US"/>
                    </w:rPr>
                  </w:rPrChange>
                </w:rPr>
                <w:t>2021-2023</w:t>
              </w:r>
            </w:ins>
          </w:p>
        </w:tc>
      </w:tr>
      <w:tr w:rsidR="00364017" w:rsidRPr="009454F5" w:rsidTr="00962335">
        <w:trPr>
          <w:trHeight w:val="4660"/>
          <w:ins w:id="2183"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184" w:author="McKenzie Smith" w:date="2018-05-30T11:22:00Z"/>
                <w:rFonts w:ascii="Arial" w:eastAsia="Times New Roman" w:hAnsi="Arial" w:cs="Arial"/>
                <w:color w:val="000000"/>
                <w:sz w:val="20"/>
                <w:szCs w:val="20"/>
                <w:lang w:val="en-US"/>
              </w:rPr>
            </w:pPr>
            <w:ins w:id="2185" w:author="McKenzie Smith" w:date="2018-05-30T11:22:00Z">
              <w:r w:rsidRPr="009F7643">
                <w:rPr>
                  <w:rFonts w:ascii="Arial" w:eastAsia="Times New Roman" w:hAnsi="Arial" w:cs="Arial"/>
                  <w:color w:val="000000"/>
                  <w:sz w:val="20"/>
                  <w:szCs w:val="20"/>
                  <w:lang w:val="en-US"/>
                </w:rPr>
                <w:t>A3</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186" w:author="McKenzie Smith" w:date="2018-05-30T11:22:00Z"/>
                <w:rFonts w:ascii="Arial" w:eastAsia="Times New Roman" w:hAnsi="Arial" w:cs="Arial"/>
                <w:sz w:val="20"/>
                <w:szCs w:val="20"/>
                <w:lang w:val="en-US"/>
              </w:rPr>
            </w:pPr>
            <w:ins w:id="2187" w:author="McKenzie Smith" w:date="2018-05-30T11:22:00Z">
              <w:r w:rsidRPr="009F7643">
                <w:rPr>
                  <w:rFonts w:ascii="Arial" w:eastAsia="Times New Roman" w:hAnsi="Arial" w:cs="Arial"/>
                  <w:sz w:val="20"/>
                  <w:szCs w:val="20"/>
                  <w:lang w:val="en-US"/>
                </w:rPr>
                <w:t>Crop nutrient applications are neither made nor recommended to be made on frozen or snow covered ground.</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188" w:author="McKenzie Smith" w:date="2018-05-30T11:22:00Z"/>
                <w:rFonts w:ascii="Arial" w:eastAsia="Times New Roman" w:hAnsi="Arial" w:cs="Arial"/>
                <w:sz w:val="20"/>
                <w:szCs w:val="20"/>
                <w:lang w:val="en-US"/>
              </w:rPr>
            </w:pPr>
            <w:ins w:id="2189" w:author="McKenzie Smith" w:date="2018-05-30T11:22:00Z">
              <w:r w:rsidRPr="009F7643">
                <w:rPr>
                  <w:rFonts w:ascii="Arial" w:eastAsia="Times New Roman" w:hAnsi="Arial" w:cs="Arial"/>
                  <w:sz w:val="20"/>
                  <w:szCs w:val="20"/>
                  <w:lang w:val="en-US"/>
                </w:rPr>
                <w:t> </w:t>
              </w:r>
            </w:ins>
          </w:p>
        </w:tc>
        <w:tc>
          <w:tcPr>
            <w:tcW w:w="2372" w:type="dxa"/>
            <w:hideMark/>
          </w:tcPr>
          <w:p w:rsidR="00364017" w:rsidRDefault="00722F87" w:rsidP="00962335">
            <w:pPr>
              <w:cnfStyle w:val="000000000000" w:firstRow="0" w:lastRow="0" w:firstColumn="0" w:lastColumn="0" w:oddVBand="0" w:evenVBand="0" w:oddHBand="0" w:evenHBand="0" w:firstRowFirstColumn="0" w:firstRowLastColumn="0" w:lastRowFirstColumn="0" w:lastRowLastColumn="0"/>
              <w:rPr>
                <w:ins w:id="2190" w:author="Brittany Thibaudeau" w:date="2018-05-30T12:05:00Z"/>
                <w:rFonts w:ascii="Arial" w:eastAsia="Times New Roman" w:hAnsi="Arial" w:cs="Arial"/>
                <w:sz w:val="20"/>
                <w:szCs w:val="20"/>
                <w:lang w:val="en-US"/>
              </w:rPr>
            </w:pPr>
            <w:ins w:id="2191" w:author="McKenzie Smith" w:date="2018-05-30T11:22:00Z">
              <w:r w:rsidRPr="009F7643">
                <w:rPr>
                  <w:rFonts w:ascii="Arial" w:eastAsia="Times New Roman" w:hAnsi="Arial" w:cs="Arial"/>
                  <w:sz w:val="20"/>
                  <w:szCs w:val="20"/>
                  <w:lang w:val="en-US"/>
                </w:rPr>
                <w:t>Recommendation records indicate the preferred timing. Application records indicate there is no frozen ground or snow present. Frozen ground is defined: when soil conditions are such that tillage or nutrient incorporation and/or injection after application are not possible at the time of nutrient application, and will not be possible within the next 48 hours as a result of frozen conditions. Snow-covered ground is defined: when soil cannot be seen because of snow cover.</w:t>
              </w:r>
            </w:ins>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2" w:author="Brittany Thibaudeau" w:date="2018-05-30T12:05: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3"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4"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5"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6"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7"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8"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199"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200"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201"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202" w:author="Brittany Thibaudeau" w:date="2018-05-30T12:06:00Z"/>
                <w:rFonts w:ascii="Arial" w:eastAsia="Times New Roman" w:hAnsi="Arial" w:cs="Arial"/>
                <w:sz w:val="20"/>
                <w:szCs w:val="20"/>
                <w:lang w:val="en-US"/>
              </w:rPr>
            </w:pPr>
          </w:p>
          <w:p w:rsidR="00364017" w:rsidRDefault="00364017" w:rsidP="00962335">
            <w:pPr>
              <w:cnfStyle w:val="000000000000" w:firstRow="0" w:lastRow="0" w:firstColumn="0" w:lastColumn="0" w:oddVBand="0" w:evenVBand="0" w:oddHBand="0" w:evenHBand="0" w:firstRowFirstColumn="0" w:firstRowLastColumn="0" w:lastRowFirstColumn="0" w:lastRowLastColumn="0"/>
              <w:rPr>
                <w:ins w:id="2203" w:author="Brittany Thibaudeau" w:date="2018-05-30T12:06:00Z"/>
                <w:rFonts w:ascii="Arial" w:eastAsia="Times New Roman" w:hAnsi="Arial" w:cs="Arial"/>
                <w:sz w:val="20"/>
                <w:szCs w:val="20"/>
                <w:lang w:val="en-US"/>
              </w:rPr>
            </w:pPr>
          </w:p>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204" w:author="McKenzie Smith" w:date="2018-05-30T11:22:00Z"/>
                <w:rFonts w:ascii="Arial" w:eastAsia="Times New Roman" w:hAnsi="Arial" w:cs="Arial"/>
                <w:sz w:val="20"/>
                <w:szCs w:val="20"/>
                <w:lang w:val="en-US"/>
              </w:rPr>
            </w:pPr>
            <w:ins w:id="2205" w:author="McKenzie Smith" w:date="2018-05-30T11:22:00Z">
              <w:r w:rsidRPr="009F7643">
                <w:rPr>
                  <w:rFonts w:ascii="Arial" w:eastAsia="Times New Roman" w:hAnsi="Arial" w:cs="Arial"/>
                  <w:sz w:val="20"/>
                  <w:szCs w:val="20"/>
                  <w:lang w:val="en-US"/>
                </w:rPr>
                <w:t xml:space="preserve"> </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206" w:author="McKenzie Smith" w:date="2018-05-30T11:22:00Z"/>
                <w:rFonts w:ascii="Arial" w:eastAsia="Times New Roman" w:hAnsi="Arial" w:cs="Arial"/>
                <w:sz w:val="20"/>
                <w:szCs w:val="20"/>
                <w:lang w:val="en-US"/>
              </w:rPr>
            </w:pPr>
            <w:ins w:id="2207" w:author="McKenzie Smith" w:date="2018-05-30T11:22:00Z">
              <w:r w:rsidRPr="009454F5">
                <w:rPr>
                  <w:rFonts w:ascii="Arial" w:eastAsia="Times New Roman" w:hAnsi="Arial" w:cs="Arial"/>
                  <w:sz w:val="20"/>
                  <w:szCs w:val="20"/>
                  <w:lang w:val="en-US"/>
                </w:rPr>
                <w:t>Evidence should include application guidance document, acknowledgement that grower information has been conveyed (i.e. fertilizer recommendations) and applied maps indicate adherence to document. Note: Frozen ground is defined: when soil conditions are such that tillage or nutrient incorporation and/or injection after application are not possible at the time of nutrient application, and will not be possible within the next 48 hours as a result of frozen conditions. Snow-covered ground is defined: when soil cannot be seen because of snow cover.</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208" w:author="McKenzie Smith" w:date="2018-05-30T11:22:00Z"/>
                <w:rFonts w:ascii="Arial" w:eastAsia="Times New Roman" w:hAnsi="Arial" w:cs="Arial"/>
                <w:color w:val="000000"/>
                <w:sz w:val="20"/>
                <w:szCs w:val="20"/>
                <w:lang w:val="en-US"/>
              </w:rPr>
            </w:pPr>
            <w:ins w:id="2209"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210" w:author="McKenzie Smith" w:date="2018-05-30T11:22:00Z"/>
                <w:rFonts w:ascii="Arial" w:eastAsia="Times New Roman" w:hAnsi="Arial" w:cs="Arial"/>
                <w:color w:val="000000"/>
                <w:sz w:val="20"/>
                <w:szCs w:val="20"/>
                <w:lang w:val="en-US"/>
              </w:rPr>
            </w:pPr>
            <w:ins w:id="2211"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212" w:author="McKenzie Smith" w:date="2018-05-30T11:22:00Z"/>
                <w:rFonts w:ascii="Arial" w:eastAsia="Times New Roman" w:hAnsi="Arial" w:cs="Arial"/>
                <w:color w:val="000000"/>
                <w:sz w:val="20"/>
                <w:szCs w:val="20"/>
                <w:lang w:val="en-US"/>
              </w:rPr>
            </w:pPr>
            <w:ins w:id="2213"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214" w:author="Brittany Thibaudeau" w:date="2018-05-30T12:06: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1114"/>
          <w:ins w:id="2215" w:author="Brittany Thibaudeau" w:date="2018-05-30T12:06:00Z"/>
          <w:trPrChange w:id="2216" w:author="Brittany Thibaudeau" w:date="2018-05-30T12:06:00Z">
            <w:trPr>
              <w:trHeight w:val="4660"/>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217" w:author="Brittany Thibaudeau" w:date="2018-05-30T12:06: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2218" w:author="Brittany Thibaudeau" w:date="2018-05-30T12:06:00Z"/>
                <w:rFonts w:ascii="Arial" w:eastAsia="Times New Roman" w:hAnsi="Arial" w:cs="Arial"/>
                <w:color w:val="000000"/>
                <w:sz w:val="20"/>
                <w:szCs w:val="20"/>
                <w:lang w:val="en-US"/>
              </w:rPr>
              <w:pPrChange w:id="2219" w:author="Brittany Thibaudeau" w:date="2018-05-31T09:07:00Z">
                <w:pPr>
                  <w:cnfStyle w:val="001000100000" w:firstRow="0" w:lastRow="0" w:firstColumn="1" w:lastColumn="0" w:oddVBand="0" w:evenVBand="0" w:oddHBand="1" w:evenHBand="0" w:firstRowFirstColumn="0" w:firstRowLastColumn="0" w:lastRowFirstColumn="0" w:lastRowLastColumn="0"/>
                </w:pPr>
              </w:pPrChange>
            </w:pPr>
            <w:ins w:id="2220" w:author="Brittany Thibaudeau" w:date="2018-05-30T12:06:00Z">
              <w:r w:rsidRPr="00364017">
                <w:rPr>
                  <w:rFonts w:ascii="Arial" w:eastAsia="Times New Roman" w:hAnsi="Arial" w:cs="Arial"/>
                  <w:color w:val="000000"/>
                  <w:sz w:val="20"/>
                  <w:szCs w:val="20"/>
                  <w:lang w:val="en-US"/>
                </w:rPr>
                <w:lastRenderedPageBreak/>
                <w:t>Req. No.</w:t>
              </w:r>
            </w:ins>
          </w:p>
        </w:tc>
        <w:tc>
          <w:tcPr>
            <w:tcW w:w="1872" w:type="dxa"/>
            <w:tcPrChange w:id="2221" w:author="Brittany Thibaudeau" w:date="2018-05-30T12:06: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22" w:author="Brittany Thibaudeau" w:date="2018-05-30T12:06:00Z"/>
                <w:rFonts w:ascii="Arial" w:eastAsia="Times New Roman" w:hAnsi="Arial" w:cs="Arial"/>
                <w:b/>
                <w:sz w:val="20"/>
                <w:szCs w:val="20"/>
                <w:lang w:val="en-US"/>
                <w:rPrChange w:id="2223" w:author="Brittany Thibaudeau" w:date="2018-05-31T09:04:00Z">
                  <w:rPr>
                    <w:ins w:id="2224" w:author="Brittany Thibaudeau" w:date="2018-05-30T12:06:00Z"/>
                    <w:rFonts w:ascii="Arial" w:eastAsia="Times New Roman" w:hAnsi="Arial" w:cs="Arial"/>
                    <w:sz w:val="20"/>
                    <w:szCs w:val="20"/>
                    <w:lang w:val="en-US"/>
                  </w:rPr>
                </w:rPrChange>
              </w:rPr>
              <w:pPrChange w:id="2225"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226" w:author="Brittany Thibaudeau" w:date="2018-05-31T08:52:00Z">
              <w:r w:rsidRPr="00565EE6">
                <w:rPr>
                  <w:rFonts w:ascii="Arial" w:eastAsia="Times New Roman" w:hAnsi="Arial" w:cs="Arial"/>
                  <w:b/>
                  <w:sz w:val="20"/>
                  <w:szCs w:val="20"/>
                  <w:lang w:val="en-US"/>
                  <w:rPrChange w:id="2227" w:author="Brittany Thibaudeau" w:date="2018-05-31T09:04:00Z">
                    <w:rPr>
                      <w:rFonts w:ascii="Arial" w:eastAsia="Times New Roman" w:hAnsi="Arial" w:cs="Arial"/>
                      <w:sz w:val="20"/>
                      <w:szCs w:val="20"/>
                      <w:lang w:val="en-US"/>
                    </w:rPr>
                  </w:rPrChange>
                </w:rPr>
                <w:t>Requirement</w:t>
              </w:r>
            </w:ins>
          </w:p>
        </w:tc>
        <w:tc>
          <w:tcPr>
            <w:tcW w:w="1485" w:type="dxa"/>
            <w:tcPrChange w:id="2228" w:author="Brittany Thibaudeau" w:date="2018-05-30T12:06: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29" w:author="Brittany Thibaudeau" w:date="2018-05-30T12:06:00Z"/>
                <w:rFonts w:ascii="Arial" w:eastAsia="Times New Roman" w:hAnsi="Arial" w:cs="Arial"/>
                <w:b/>
                <w:sz w:val="20"/>
                <w:szCs w:val="20"/>
                <w:lang w:val="en-US"/>
                <w:rPrChange w:id="2230" w:author="Brittany Thibaudeau" w:date="2018-05-31T09:04:00Z">
                  <w:rPr>
                    <w:ins w:id="2231" w:author="Brittany Thibaudeau" w:date="2018-05-30T12:06:00Z"/>
                    <w:rFonts w:ascii="Arial" w:eastAsia="Times New Roman" w:hAnsi="Arial" w:cs="Arial"/>
                    <w:sz w:val="20"/>
                    <w:szCs w:val="20"/>
                    <w:lang w:val="en-US"/>
                  </w:rPr>
                </w:rPrChange>
              </w:rPr>
              <w:pPrChange w:id="2232"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233" w:author="Brittany Thibaudeau" w:date="2018-05-31T08:53:00Z">
              <w:r w:rsidRPr="00565EE6">
                <w:rPr>
                  <w:rFonts w:ascii="Arial" w:eastAsia="Times New Roman" w:hAnsi="Arial" w:cs="Arial"/>
                  <w:b/>
                  <w:sz w:val="20"/>
                  <w:szCs w:val="20"/>
                  <w:lang w:val="en-US"/>
                  <w:rPrChange w:id="2234" w:author="Brittany Thibaudeau" w:date="2018-05-31T09:04:00Z">
                    <w:rPr>
                      <w:rFonts w:ascii="Arial" w:eastAsia="Times New Roman" w:hAnsi="Arial" w:cs="Arial"/>
                      <w:sz w:val="20"/>
                      <w:szCs w:val="20"/>
                      <w:lang w:val="en-US"/>
                    </w:rPr>
                  </w:rPrChange>
                </w:rPr>
                <w:t>Proposed Requirement</w:t>
              </w:r>
            </w:ins>
          </w:p>
        </w:tc>
        <w:tc>
          <w:tcPr>
            <w:tcW w:w="2372" w:type="dxa"/>
            <w:tcPrChange w:id="2235" w:author="Brittany Thibaudeau" w:date="2018-05-30T12:06: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36" w:author="Brittany Thibaudeau" w:date="2018-05-30T12:06:00Z"/>
                <w:rFonts w:ascii="Arial" w:eastAsia="Times New Roman" w:hAnsi="Arial" w:cs="Arial"/>
                <w:b/>
                <w:sz w:val="20"/>
                <w:szCs w:val="20"/>
                <w:lang w:val="en-US"/>
                <w:rPrChange w:id="2237" w:author="Brittany Thibaudeau" w:date="2018-05-31T09:04:00Z">
                  <w:rPr>
                    <w:ins w:id="2238" w:author="Brittany Thibaudeau" w:date="2018-05-30T12:06:00Z"/>
                    <w:rFonts w:ascii="Arial" w:eastAsia="Times New Roman" w:hAnsi="Arial" w:cs="Arial"/>
                    <w:sz w:val="20"/>
                    <w:szCs w:val="20"/>
                    <w:lang w:val="en-US"/>
                  </w:rPr>
                </w:rPrChange>
              </w:rPr>
              <w:pPrChange w:id="2239"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240" w:author="Brittany Thibaudeau" w:date="2018-05-31T08:54:00Z">
              <w:r w:rsidRPr="00565EE6">
                <w:rPr>
                  <w:rFonts w:ascii="Arial" w:eastAsia="Times New Roman" w:hAnsi="Arial" w:cs="Arial"/>
                  <w:b/>
                  <w:sz w:val="20"/>
                  <w:szCs w:val="20"/>
                  <w:lang w:val="en-US"/>
                  <w:rPrChange w:id="2241" w:author="Brittany Thibaudeau" w:date="2018-05-31T09:04:00Z">
                    <w:rPr>
                      <w:rFonts w:ascii="Arial" w:eastAsia="Times New Roman" w:hAnsi="Arial" w:cs="Arial"/>
                      <w:sz w:val="20"/>
                      <w:szCs w:val="20"/>
                      <w:lang w:val="en-US"/>
                    </w:rPr>
                  </w:rPrChange>
                </w:rPr>
                <w:t>Evidence</w:t>
              </w:r>
            </w:ins>
          </w:p>
        </w:tc>
        <w:tc>
          <w:tcPr>
            <w:tcW w:w="3011" w:type="dxa"/>
            <w:tcPrChange w:id="2242" w:author="Brittany Thibaudeau" w:date="2018-05-30T12:06: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43" w:author="Brittany Thibaudeau" w:date="2018-05-30T12:06:00Z"/>
                <w:rFonts w:ascii="Arial" w:eastAsia="Times New Roman" w:hAnsi="Arial" w:cs="Arial"/>
                <w:b/>
                <w:sz w:val="20"/>
                <w:szCs w:val="20"/>
                <w:lang w:val="en-US"/>
                <w:rPrChange w:id="2244" w:author="Brittany Thibaudeau" w:date="2018-05-31T09:04:00Z">
                  <w:rPr>
                    <w:ins w:id="2245" w:author="Brittany Thibaudeau" w:date="2018-05-30T12:06:00Z"/>
                    <w:rFonts w:ascii="Arial" w:eastAsia="Times New Roman" w:hAnsi="Arial" w:cs="Arial"/>
                    <w:sz w:val="20"/>
                    <w:szCs w:val="20"/>
                    <w:lang w:val="en-US"/>
                  </w:rPr>
                </w:rPrChange>
              </w:rPr>
              <w:pPrChange w:id="2246"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247" w:author="Brittany Thibaudeau" w:date="2018-05-31T08:55:00Z">
              <w:r w:rsidRPr="00565EE6">
                <w:rPr>
                  <w:rFonts w:ascii="Arial" w:eastAsia="Times New Roman" w:hAnsi="Arial" w:cs="Arial"/>
                  <w:b/>
                  <w:sz w:val="20"/>
                  <w:szCs w:val="20"/>
                  <w:lang w:val="en-US"/>
                  <w:rPrChange w:id="2248" w:author="Brittany Thibaudeau" w:date="2018-05-31T09:04:00Z">
                    <w:rPr>
                      <w:rFonts w:ascii="Arial" w:eastAsia="Times New Roman" w:hAnsi="Arial" w:cs="Arial"/>
                      <w:sz w:val="20"/>
                      <w:szCs w:val="20"/>
                      <w:lang w:val="en-US"/>
                    </w:rPr>
                  </w:rPrChange>
                </w:rPr>
                <w:t>Proposed Evidence</w:t>
              </w:r>
            </w:ins>
          </w:p>
        </w:tc>
        <w:tc>
          <w:tcPr>
            <w:tcW w:w="1369" w:type="dxa"/>
            <w:noWrap/>
            <w:tcPrChange w:id="2249" w:author="Brittany Thibaudeau" w:date="2018-05-30T12:06: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50" w:author="Brittany Thibaudeau" w:date="2018-05-30T12:06:00Z"/>
                <w:rFonts w:ascii="Arial" w:eastAsia="Times New Roman" w:hAnsi="Arial" w:cs="Arial"/>
                <w:b/>
                <w:color w:val="000000"/>
                <w:sz w:val="20"/>
                <w:szCs w:val="20"/>
                <w:lang w:val="en-US"/>
                <w:rPrChange w:id="2251" w:author="Brittany Thibaudeau" w:date="2018-05-31T09:04:00Z">
                  <w:rPr>
                    <w:ins w:id="2252" w:author="Brittany Thibaudeau" w:date="2018-05-30T12:06:00Z"/>
                    <w:rFonts w:ascii="Arial" w:eastAsia="Times New Roman" w:hAnsi="Arial" w:cs="Arial"/>
                    <w:color w:val="000000"/>
                    <w:sz w:val="20"/>
                    <w:szCs w:val="20"/>
                    <w:lang w:val="en-US"/>
                  </w:rPr>
                </w:rPrChange>
              </w:rPr>
              <w:pPrChange w:id="2253"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54" w:author="Brittany Thibaudeau" w:date="2018-05-31T08:56:00Z">
              <w:r w:rsidRPr="00565EE6">
                <w:rPr>
                  <w:rFonts w:ascii="Arial" w:eastAsia="Times New Roman" w:hAnsi="Arial" w:cs="Arial"/>
                  <w:b/>
                  <w:color w:val="000000"/>
                  <w:sz w:val="20"/>
                  <w:szCs w:val="20"/>
                  <w:lang w:val="en-US"/>
                  <w:rPrChange w:id="2255"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256" w:author="Brittany Thibaudeau" w:date="2018-05-30T12:06: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57" w:author="Brittany Thibaudeau" w:date="2018-05-31T08:57:00Z"/>
                <w:rFonts w:ascii="Arial" w:eastAsia="Times New Roman" w:hAnsi="Arial" w:cs="Arial"/>
                <w:b/>
                <w:sz w:val="20"/>
                <w:szCs w:val="20"/>
                <w:lang w:val="en-US"/>
                <w:rPrChange w:id="2258" w:author="Brittany Thibaudeau" w:date="2018-05-31T09:04:00Z">
                  <w:rPr>
                    <w:ins w:id="2259" w:author="Brittany Thibaudeau" w:date="2018-05-31T08:57:00Z"/>
                    <w:rFonts w:ascii="Arial" w:eastAsia="Times New Roman" w:hAnsi="Arial" w:cs="Arial"/>
                    <w:sz w:val="20"/>
                    <w:szCs w:val="20"/>
                    <w:lang w:val="en-US"/>
                  </w:rPr>
                </w:rPrChange>
              </w:rPr>
              <w:pPrChange w:id="2260"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61" w:author="Brittany Thibaudeau" w:date="2018-05-31T08:57:00Z">
              <w:r w:rsidRPr="00565EE6">
                <w:rPr>
                  <w:rFonts w:ascii="Arial" w:eastAsia="Times New Roman" w:hAnsi="Arial" w:cs="Arial"/>
                  <w:b/>
                  <w:sz w:val="20"/>
                  <w:szCs w:val="20"/>
                  <w:lang w:val="en-US"/>
                  <w:rPrChange w:id="2262"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63" w:author="Brittany Thibaudeau" w:date="2018-05-31T08:57:00Z"/>
                <w:rFonts w:ascii="Arial" w:eastAsia="Times New Roman" w:hAnsi="Arial" w:cs="Arial"/>
                <w:b/>
                <w:sz w:val="20"/>
                <w:szCs w:val="20"/>
                <w:lang w:val="en-US"/>
                <w:rPrChange w:id="2264" w:author="Brittany Thibaudeau" w:date="2018-05-31T09:04:00Z">
                  <w:rPr>
                    <w:ins w:id="2265" w:author="Brittany Thibaudeau" w:date="2018-05-31T08:57:00Z"/>
                    <w:rFonts w:ascii="Arial" w:eastAsia="Times New Roman" w:hAnsi="Arial" w:cs="Arial"/>
                    <w:sz w:val="20"/>
                    <w:szCs w:val="20"/>
                    <w:lang w:val="en-US"/>
                  </w:rPr>
                </w:rPrChange>
              </w:rPr>
              <w:pPrChange w:id="2266"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67" w:author="Brittany Thibaudeau" w:date="2018-05-31T08:57:00Z">
              <w:r w:rsidRPr="00565EE6">
                <w:rPr>
                  <w:rFonts w:ascii="Arial" w:eastAsia="Times New Roman" w:hAnsi="Arial" w:cs="Arial"/>
                  <w:b/>
                  <w:sz w:val="20"/>
                  <w:szCs w:val="20"/>
                  <w:lang w:val="en-US"/>
                  <w:rPrChange w:id="2268"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69" w:author="Brittany Thibaudeau" w:date="2018-05-30T12:06:00Z"/>
                <w:rFonts w:ascii="Arial" w:eastAsia="Times New Roman" w:hAnsi="Arial" w:cs="Arial"/>
                <w:b/>
                <w:sz w:val="20"/>
                <w:szCs w:val="20"/>
                <w:lang w:val="en-US"/>
                <w:rPrChange w:id="2270" w:author="Brittany Thibaudeau" w:date="2018-05-31T09:04:00Z">
                  <w:rPr>
                    <w:ins w:id="2271" w:author="Brittany Thibaudeau" w:date="2018-05-30T12:06:00Z"/>
                    <w:rFonts w:ascii="Arial" w:eastAsia="Times New Roman" w:hAnsi="Arial" w:cs="Arial"/>
                    <w:sz w:val="20"/>
                    <w:szCs w:val="20"/>
                    <w:lang w:val="en-US"/>
                  </w:rPr>
                </w:rPrChange>
              </w:rPr>
              <w:pPrChange w:id="2272"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73" w:author="Brittany Thibaudeau" w:date="2018-05-31T08:57:00Z">
              <w:r w:rsidRPr="00565EE6">
                <w:rPr>
                  <w:rFonts w:ascii="Arial" w:eastAsia="Times New Roman" w:hAnsi="Arial" w:cs="Arial"/>
                  <w:b/>
                  <w:sz w:val="20"/>
                  <w:szCs w:val="20"/>
                  <w:lang w:val="en-US"/>
                  <w:rPrChange w:id="2274" w:author="Brittany Thibaudeau" w:date="2018-05-31T09:04:00Z">
                    <w:rPr>
                      <w:rFonts w:ascii="Arial" w:eastAsia="Times New Roman" w:hAnsi="Arial" w:cs="Arial"/>
                      <w:sz w:val="20"/>
                      <w:szCs w:val="20"/>
                      <w:lang w:val="en-US"/>
                    </w:rPr>
                  </w:rPrChange>
                </w:rPr>
                <w:t>2020-2021</w:t>
              </w:r>
            </w:ins>
          </w:p>
        </w:tc>
        <w:tc>
          <w:tcPr>
            <w:tcW w:w="1460" w:type="dxa"/>
            <w:tcPrChange w:id="2275" w:author="Brittany Thibaudeau" w:date="2018-05-30T12:06: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76" w:author="Brittany Thibaudeau" w:date="2018-05-31T08:58:00Z"/>
                <w:rFonts w:ascii="Arial" w:eastAsia="Times New Roman" w:hAnsi="Arial" w:cs="Arial"/>
                <w:b/>
                <w:sz w:val="20"/>
                <w:szCs w:val="20"/>
                <w:lang w:val="en-US"/>
                <w:rPrChange w:id="2277" w:author="Brittany Thibaudeau" w:date="2018-05-31T09:04:00Z">
                  <w:rPr>
                    <w:ins w:id="2278" w:author="Brittany Thibaudeau" w:date="2018-05-31T08:58:00Z"/>
                    <w:rFonts w:ascii="Arial" w:eastAsia="Times New Roman" w:hAnsi="Arial" w:cs="Arial"/>
                    <w:sz w:val="20"/>
                    <w:szCs w:val="20"/>
                    <w:lang w:val="en-US"/>
                  </w:rPr>
                </w:rPrChange>
              </w:rPr>
              <w:pPrChange w:id="2279"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80" w:author="Brittany Thibaudeau" w:date="2018-05-31T08:58:00Z">
              <w:r w:rsidRPr="00565EE6">
                <w:rPr>
                  <w:rFonts w:ascii="Arial" w:eastAsia="Times New Roman" w:hAnsi="Arial" w:cs="Arial"/>
                  <w:b/>
                  <w:sz w:val="20"/>
                  <w:szCs w:val="20"/>
                  <w:lang w:val="en-US"/>
                  <w:rPrChange w:id="2281"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82" w:author="Brittany Thibaudeau" w:date="2018-05-31T08:58:00Z"/>
                <w:rFonts w:ascii="Arial" w:eastAsia="Times New Roman" w:hAnsi="Arial" w:cs="Arial"/>
                <w:b/>
                <w:sz w:val="20"/>
                <w:szCs w:val="20"/>
                <w:lang w:val="en-US"/>
                <w:rPrChange w:id="2283" w:author="Brittany Thibaudeau" w:date="2018-05-31T09:04:00Z">
                  <w:rPr>
                    <w:ins w:id="2284" w:author="Brittany Thibaudeau" w:date="2018-05-31T08:58:00Z"/>
                    <w:rFonts w:ascii="Arial" w:eastAsia="Times New Roman" w:hAnsi="Arial" w:cs="Arial"/>
                    <w:sz w:val="20"/>
                    <w:szCs w:val="20"/>
                    <w:lang w:val="en-US"/>
                  </w:rPr>
                </w:rPrChange>
              </w:rPr>
              <w:pPrChange w:id="2285"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86" w:author="Brittany Thibaudeau" w:date="2018-05-31T08:58:00Z">
              <w:r w:rsidRPr="00565EE6">
                <w:rPr>
                  <w:rFonts w:ascii="Arial" w:eastAsia="Times New Roman" w:hAnsi="Arial" w:cs="Arial"/>
                  <w:b/>
                  <w:sz w:val="20"/>
                  <w:szCs w:val="20"/>
                  <w:lang w:val="en-US"/>
                  <w:rPrChange w:id="2287"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288" w:author="Brittany Thibaudeau" w:date="2018-05-30T12:06:00Z"/>
                <w:rFonts w:ascii="Arial" w:eastAsia="Times New Roman" w:hAnsi="Arial" w:cs="Arial"/>
                <w:b/>
                <w:sz w:val="20"/>
                <w:szCs w:val="20"/>
                <w:lang w:val="en-US"/>
                <w:rPrChange w:id="2289" w:author="Brittany Thibaudeau" w:date="2018-05-31T09:04:00Z">
                  <w:rPr>
                    <w:ins w:id="2290" w:author="Brittany Thibaudeau" w:date="2018-05-30T12:06:00Z"/>
                    <w:rFonts w:ascii="Arial" w:eastAsia="Times New Roman" w:hAnsi="Arial" w:cs="Arial"/>
                    <w:sz w:val="20"/>
                    <w:szCs w:val="20"/>
                    <w:lang w:val="en-US"/>
                  </w:rPr>
                </w:rPrChange>
              </w:rPr>
              <w:pPrChange w:id="2291"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292" w:author="Brittany Thibaudeau" w:date="2018-05-31T08:58:00Z">
              <w:r w:rsidRPr="00565EE6">
                <w:rPr>
                  <w:rFonts w:ascii="Arial" w:eastAsia="Times New Roman" w:hAnsi="Arial" w:cs="Arial"/>
                  <w:b/>
                  <w:sz w:val="20"/>
                  <w:szCs w:val="20"/>
                  <w:lang w:val="en-US"/>
                  <w:rPrChange w:id="2293" w:author="Brittany Thibaudeau" w:date="2018-05-31T09:04:00Z">
                    <w:rPr>
                      <w:rFonts w:ascii="Arial" w:eastAsia="Times New Roman" w:hAnsi="Arial" w:cs="Arial"/>
                      <w:sz w:val="20"/>
                      <w:szCs w:val="20"/>
                      <w:lang w:val="en-US"/>
                    </w:rPr>
                  </w:rPrChange>
                </w:rPr>
                <w:t>2021-2023</w:t>
              </w:r>
            </w:ins>
          </w:p>
        </w:tc>
      </w:tr>
      <w:tr w:rsidR="00364017" w:rsidRPr="009454F5" w:rsidTr="00962335">
        <w:trPr>
          <w:trHeight w:val="3016"/>
          <w:ins w:id="2294"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295" w:author="McKenzie Smith" w:date="2018-05-30T11:22:00Z"/>
                <w:rFonts w:ascii="Arial" w:eastAsia="Times New Roman" w:hAnsi="Arial" w:cs="Arial"/>
                <w:color w:val="000000"/>
                <w:sz w:val="20"/>
                <w:szCs w:val="20"/>
                <w:lang w:val="en-US"/>
              </w:rPr>
            </w:pPr>
            <w:ins w:id="2296" w:author="McKenzie Smith" w:date="2018-05-30T11:22:00Z">
              <w:r w:rsidRPr="009F7643">
                <w:rPr>
                  <w:rFonts w:ascii="Arial" w:eastAsia="Times New Roman" w:hAnsi="Arial" w:cs="Arial"/>
                  <w:color w:val="000000"/>
                  <w:sz w:val="20"/>
                  <w:szCs w:val="20"/>
                  <w:lang w:val="en-US"/>
                </w:rPr>
                <w:t>A4</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297" w:author="McKenzie Smith" w:date="2018-05-30T11:22:00Z"/>
                <w:rFonts w:ascii="Arial" w:eastAsia="Times New Roman" w:hAnsi="Arial" w:cs="Arial"/>
                <w:sz w:val="20"/>
                <w:szCs w:val="20"/>
                <w:lang w:val="en-US"/>
              </w:rPr>
            </w:pPr>
            <w:ins w:id="2298" w:author="McKenzie Smith" w:date="2018-05-30T11:22:00Z">
              <w:r w:rsidRPr="009F7643">
                <w:rPr>
                  <w:rFonts w:ascii="Arial" w:eastAsia="Times New Roman" w:hAnsi="Arial" w:cs="Arial"/>
                  <w:sz w:val="20"/>
                  <w:szCs w:val="20"/>
                  <w:lang w:val="en-US"/>
                </w:rPr>
                <w:t xml:space="preserve">Total </w:t>
              </w:r>
              <w:proofErr w:type="gramStart"/>
              <w:r w:rsidRPr="009F7643">
                <w:rPr>
                  <w:rFonts w:ascii="Arial" w:eastAsia="Times New Roman" w:hAnsi="Arial" w:cs="Arial"/>
                  <w:sz w:val="20"/>
                  <w:szCs w:val="20"/>
                  <w:lang w:val="en-US"/>
                </w:rPr>
                <w:t>application  of</w:t>
              </w:r>
              <w:proofErr w:type="gramEnd"/>
              <w:r w:rsidRPr="009F7643">
                <w:rPr>
                  <w:rFonts w:ascii="Arial" w:eastAsia="Times New Roman" w:hAnsi="Arial" w:cs="Arial"/>
                  <w:sz w:val="20"/>
                  <w:szCs w:val="20"/>
                  <w:lang w:val="en-US"/>
                </w:rPr>
                <w:t xml:space="preserve"> Phosphorus not to exceed the quantity needed for the next two years of planned crops.  If a prescribed material is used - must follow the NMA Technical Standard.</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299" w:author="McKenzie Smith" w:date="2018-05-30T11:22:00Z"/>
                <w:rFonts w:ascii="Arial" w:eastAsia="Times New Roman" w:hAnsi="Arial" w:cs="Arial"/>
                <w:sz w:val="20"/>
                <w:szCs w:val="20"/>
                <w:lang w:val="en-US"/>
              </w:rPr>
            </w:pPr>
            <w:ins w:id="2300"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01" w:author="McKenzie Smith" w:date="2018-05-30T11:22:00Z"/>
                <w:rFonts w:ascii="Arial" w:eastAsia="Times New Roman" w:hAnsi="Arial" w:cs="Arial"/>
                <w:sz w:val="20"/>
                <w:szCs w:val="20"/>
                <w:lang w:val="en-US"/>
              </w:rPr>
            </w:pPr>
            <w:ins w:id="2302" w:author="McKenzie Smith" w:date="2018-05-30T11:22:00Z">
              <w:r w:rsidRPr="009F7643">
                <w:rPr>
                  <w:rFonts w:ascii="Arial" w:eastAsia="Times New Roman" w:hAnsi="Arial" w:cs="Arial"/>
                  <w:sz w:val="20"/>
                  <w:szCs w:val="20"/>
                  <w:lang w:val="en-US"/>
                </w:rPr>
                <w:t xml:space="preserve">Records will be compared to a recognized recommendation source. Field averages will be used to evaluate </w:t>
              </w:r>
              <w:proofErr w:type="gramStart"/>
              <w:r w:rsidRPr="009F7643">
                <w:rPr>
                  <w:rFonts w:ascii="Arial" w:eastAsia="Times New Roman" w:hAnsi="Arial" w:cs="Arial"/>
                  <w:sz w:val="20"/>
                  <w:szCs w:val="20"/>
                  <w:lang w:val="en-US"/>
                </w:rPr>
                <w:t>this criteria</w:t>
              </w:r>
              <w:proofErr w:type="gramEnd"/>
              <w:r w:rsidRPr="009F7643">
                <w:rPr>
                  <w:rFonts w:ascii="Arial" w:eastAsia="Times New Roman" w:hAnsi="Arial" w:cs="Arial"/>
                  <w:sz w:val="20"/>
                  <w:szCs w:val="20"/>
                  <w:lang w:val="en-US"/>
                </w:rPr>
                <w:t>. Records of individual soil test will be compared to the credible recommendation source or equivalent tool.  Crop nutrients regulated under the Nutrient Management Act must follow Technical Standard of the NMA.</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03" w:author="McKenzie Smith" w:date="2018-05-30T11:22:00Z"/>
                <w:rFonts w:ascii="Arial" w:eastAsia="Times New Roman" w:hAnsi="Arial" w:cs="Arial"/>
                <w:sz w:val="20"/>
                <w:szCs w:val="20"/>
                <w:lang w:val="en-US"/>
              </w:rPr>
            </w:pPr>
            <w:ins w:id="2304"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305" w:author="McKenzie Smith" w:date="2018-05-30T11:22:00Z"/>
                <w:rFonts w:ascii="Arial" w:eastAsia="Times New Roman" w:hAnsi="Arial" w:cs="Arial"/>
                <w:color w:val="000000"/>
                <w:sz w:val="20"/>
                <w:szCs w:val="20"/>
                <w:lang w:val="en-US"/>
              </w:rPr>
            </w:pPr>
            <w:ins w:id="2306" w:author="McKenzie Smith" w:date="2018-05-30T11:22:00Z">
              <w:r w:rsidRPr="009F7643">
                <w:rPr>
                  <w:rFonts w:ascii="Arial" w:eastAsia="Times New Roman" w:hAnsi="Arial" w:cs="Arial"/>
                  <w:color w:val="000000"/>
                  <w:sz w:val="20"/>
                  <w:szCs w:val="20"/>
                  <w:lang w:val="en-US"/>
                </w:rPr>
                <w:t>75%</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307" w:author="McKenzie Smith" w:date="2018-05-30T11:22:00Z"/>
                <w:rFonts w:ascii="Arial" w:eastAsia="Times New Roman" w:hAnsi="Arial" w:cs="Arial"/>
                <w:color w:val="000000"/>
                <w:sz w:val="20"/>
                <w:szCs w:val="20"/>
                <w:lang w:val="en-US"/>
              </w:rPr>
            </w:pPr>
            <w:ins w:id="2308"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309" w:author="McKenzie Smith" w:date="2018-05-30T11:22:00Z"/>
                <w:rFonts w:ascii="Arial" w:eastAsia="Times New Roman" w:hAnsi="Arial" w:cs="Arial"/>
                <w:color w:val="000000"/>
                <w:sz w:val="20"/>
                <w:szCs w:val="20"/>
                <w:lang w:val="en-US"/>
              </w:rPr>
            </w:pPr>
            <w:ins w:id="2310"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1919"/>
          <w:ins w:id="2311"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312" w:author="McKenzie Smith" w:date="2018-05-30T11:22:00Z"/>
                <w:rFonts w:ascii="Arial" w:eastAsia="Times New Roman" w:hAnsi="Arial" w:cs="Arial"/>
                <w:color w:val="000000"/>
                <w:sz w:val="20"/>
                <w:szCs w:val="20"/>
                <w:lang w:val="en-US"/>
              </w:rPr>
            </w:pPr>
            <w:ins w:id="2313" w:author="McKenzie Smith" w:date="2018-05-30T11:22:00Z">
              <w:r w:rsidRPr="009F7643">
                <w:rPr>
                  <w:rFonts w:ascii="Arial" w:eastAsia="Times New Roman" w:hAnsi="Arial" w:cs="Arial"/>
                  <w:color w:val="000000"/>
                  <w:sz w:val="20"/>
                  <w:szCs w:val="20"/>
                  <w:lang w:val="en-US"/>
                </w:rPr>
                <w:t>A5</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314" w:author="McKenzie Smith" w:date="2018-05-30T11:22:00Z"/>
                <w:rFonts w:ascii="Arial" w:eastAsia="Times New Roman" w:hAnsi="Arial" w:cs="Arial"/>
                <w:sz w:val="20"/>
                <w:szCs w:val="20"/>
                <w:lang w:val="en-US"/>
              </w:rPr>
            </w:pPr>
            <w:ins w:id="2315" w:author="McKenzie Smith" w:date="2018-05-30T11:22:00Z">
              <w:r w:rsidRPr="009F7643">
                <w:rPr>
                  <w:rFonts w:ascii="Arial" w:eastAsia="Times New Roman" w:hAnsi="Arial" w:cs="Arial"/>
                  <w:sz w:val="20"/>
                  <w:szCs w:val="20"/>
                  <w:lang w:val="en-US"/>
                </w:rPr>
                <w:t>Nutrients are applied according to a written nutrient recommendation that has been prepared within the prior three years.</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316" w:author="McKenzie Smith" w:date="2018-05-30T11:22:00Z"/>
                <w:rFonts w:ascii="Arial" w:eastAsia="Times New Roman" w:hAnsi="Arial" w:cs="Arial"/>
                <w:sz w:val="20"/>
                <w:szCs w:val="20"/>
                <w:lang w:val="en-US"/>
              </w:rPr>
            </w:pPr>
            <w:ins w:id="2317"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318" w:author="McKenzie Smith" w:date="2018-05-30T11:22:00Z"/>
                <w:rFonts w:ascii="Arial" w:eastAsia="Times New Roman" w:hAnsi="Arial" w:cs="Arial"/>
                <w:sz w:val="20"/>
                <w:szCs w:val="20"/>
                <w:lang w:val="en-US"/>
              </w:rPr>
            </w:pPr>
            <w:ins w:id="2319" w:author="McKenzie Smith" w:date="2018-05-30T11:22:00Z">
              <w:r w:rsidRPr="009F7643">
                <w:rPr>
                  <w:rFonts w:ascii="Arial" w:eastAsia="Times New Roman" w:hAnsi="Arial" w:cs="Arial"/>
                  <w:sz w:val="20"/>
                  <w:szCs w:val="20"/>
                  <w:lang w:val="en-US"/>
                </w:rPr>
                <w:t>Records of application will be compared to the recommendations on file. Only applicable to the full service customers.</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320" w:author="McKenzie Smith" w:date="2018-05-30T11:22:00Z"/>
                <w:rFonts w:ascii="Arial" w:eastAsia="Times New Roman" w:hAnsi="Arial" w:cs="Arial"/>
                <w:sz w:val="20"/>
                <w:szCs w:val="20"/>
                <w:lang w:val="en-US"/>
              </w:rPr>
            </w:pPr>
            <w:ins w:id="2321"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322" w:author="McKenzie Smith" w:date="2018-05-30T11:22:00Z"/>
                <w:rFonts w:ascii="Arial" w:eastAsia="Times New Roman" w:hAnsi="Arial" w:cs="Arial"/>
                <w:color w:val="000000"/>
                <w:sz w:val="20"/>
                <w:szCs w:val="20"/>
                <w:lang w:val="en-US"/>
              </w:rPr>
            </w:pPr>
            <w:ins w:id="2323"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324" w:author="McKenzie Smith" w:date="2018-05-30T11:22:00Z"/>
                <w:rFonts w:ascii="Arial" w:eastAsia="Times New Roman" w:hAnsi="Arial" w:cs="Arial"/>
                <w:color w:val="000000"/>
                <w:sz w:val="20"/>
                <w:szCs w:val="20"/>
                <w:lang w:val="en-US"/>
              </w:rPr>
            </w:pPr>
            <w:ins w:id="2325"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326" w:author="McKenzie Smith" w:date="2018-05-30T11:22:00Z"/>
                <w:rFonts w:ascii="Arial" w:eastAsia="Times New Roman" w:hAnsi="Arial" w:cs="Arial"/>
                <w:color w:val="000000"/>
                <w:sz w:val="20"/>
                <w:szCs w:val="20"/>
                <w:lang w:val="en-US"/>
              </w:rPr>
            </w:pPr>
            <w:ins w:id="2327"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370"/>
          <w:ins w:id="2328"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329" w:author="McKenzie Smith" w:date="2018-05-30T11:22:00Z"/>
                <w:rFonts w:ascii="Arial" w:eastAsia="Times New Roman" w:hAnsi="Arial" w:cs="Arial"/>
                <w:color w:val="000000"/>
                <w:sz w:val="20"/>
                <w:szCs w:val="20"/>
                <w:lang w:val="en-US"/>
              </w:rPr>
            </w:pPr>
            <w:ins w:id="2330" w:author="McKenzie Smith" w:date="2018-05-30T11:22:00Z">
              <w:r w:rsidRPr="009F7643">
                <w:rPr>
                  <w:rFonts w:ascii="Arial" w:eastAsia="Times New Roman" w:hAnsi="Arial" w:cs="Arial"/>
                  <w:color w:val="000000"/>
                  <w:sz w:val="20"/>
                  <w:szCs w:val="20"/>
                  <w:lang w:val="en-US"/>
                </w:rPr>
                <w:t>A6</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31" w:author="McKenzie Smith" w:date="2018-05-30T11:22:00Z"/>
                <w:rFonts w:ascii="Arial" w:eastAsia="Times New Roman" w:hAnsi="Arial" w:cs="Arial"/>
                <w:sz w:val="20"/>
                <w:szCs w:val="20"/>
                <w:lang w:val="en-US"/>
              </w:rPr>
            </w:pPr>
            <w:ins w:id="2332" w:author="McKenzie Smith" w:date="2018-05-30T11:22:00Z">
              <w:r w:rsidRPr="009F7643">
                <w:rPr>
                  <w:rFonts w:ascii="Arial" w:eastAsia="Times New Roman" w:hAnsi="Arial" w:cs="Arial"/>
                  <w:sz w:val="20"/>
                  <w:szCs w:val="20"/>
                  <w:lang w:val="en-US"/>
                </w:rPr>
                <w:t>All nutrient application equipment must be calibrated, at least annually.</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33" w:author="McKenzie Smith" w:date="2018-05-30T11:22:00Z"/>
                <w:rFonts w:ascii="Arial" w:eastAsia="Times New Roman" w:hAnsi="Arial" w:cs="Arial"/>
                <w:sz w:val="20"/>
                <w:szCs w:val="20"/>
                <w:lang w:val="en-US"/>
              </w:rPr>
            </w:pPr>
            <w:ins w:id="2334"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35" w:author="McKenzie Smith" w:date="2018-05-30T11:22:00Z"/>
                <w:rFonts w:ascii="Arial" w:eastAsia="Times New Roman" w:hAnsi="Arial" w:cs="Arial"/>
                <w:sz w:val="20"/>
                <w:szCs w:val="20"/>
                <w:lang w:val="en-US"/>
              </w:rPr>
            </w:pPr>
            <w:ins w:id="2336" w:author="McKenzie Smith" w:date="2018-05-30T11:22:00Z">
              <w:r w:rsidRPr="009F7643">
                <w:rPr>
                  <w:rFonts w:ascii="Arial" w:eastAsia="Times New Roman" w:hAnsi="Arial" w:cs="Arial"/>
                  <w:sz w:val="20"/>
                  <w:szCs w:val="20"/>
                  <w:lang w:val="en-US"/>
                </w:rPr>
                <w:t>Calibration (i.e., maintenance) records indicating equipment service date and any maintenance/service required.</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337" w:author="McKenzie Smith" w:date="2018-05-30T11:22:00Z"/>
                <w:rFonts w:ascii="Arial" w:eastAsia="Times New Roman" w:hAnsi="Arial" w:cs="Arial"/>
                <w:sz w:val="20"/>
                <w:szCs w:val="20"/>
                <w:lang w:val="en-US"/>
              </w:rPr>
            </w:pPr>
            <w:ins w:id="2338" w:author="McKenzie Smith" w:date="2018-05-30T11:22:00Z">
              <w:r w:rsidRPr="009454F5">
                <w:rPr>
                  <w:rFonts w:ascii="Arial" w:eastAsia="Times New Roman" w:hAnsi="Arial" w:cs="Arial"/>
                  <w:sz w:val="20"/>
                  <w:szCs w:val="20"/>
                  <w:lang w:val="en-US"/>
                </w:rPr>
                <w:t>Evidence should include: calibration guidance document, applicable staff training, records indicating equipment service date and any maintenance/service required. To be completed at a minimum annually.</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339" w:author="McKenzie Smith" w:date="2018-05-30T11:22:00Z"/>
                <w:rFonts w:ascii="Arial" w:eastAsia="Times New Roman" w:hAnsi="Arial" w:cs="Arial"/>
                <w:color w:val="000000"/>
                <w:sz w:val="20"/>
                <w:szCs w:val="20"/>
                <w:lang w:val="en-US"/>
              </w:rPr>
            </w:pPr>
            <w:ins w:id="2340"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341" w:author="McKenzie Smith" w:date="2018-05-30T11:22:00Z"/>
                <w:rFonts w:ascii="Arial" w:eastAsia="Times New Roman" w:hAnsi="Arial" w:cs="Arial"/>
                <w:color w:val="000000"/>
                <w:sz w:val="20"/>
                <w:szCs w:val="20"/>
                <w:lang w:val="en-US"/>
              </w:rPr>
            </w:pPr>
            <w:ins w:id="2342"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343" w:author="McKenzie Smith" w:date="2018-05-30T11:22:00Z"/>
                <w:rFonts w:ascii="Arial" w:eastAsia="Times New Roman" w:hAnsi="Arial" w:cs="Arial"/>
                <w:color w:val="000000"/>
                <w:sz w:val="20"/>
                <w:szCs w:val="20"/>
                <w:lang w:val="en-US"/>
              </w:rPr>
            </w:pPr>
            <w:ins w:id="2344"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345" w:author="Brittany Thibaudeau" w:date="2018-05-30T12:06: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973"/>
          <w:ins w:id="2346" w:author="Brittany Thibaudeau" w:date="2018-05-30T12:06:00Z"/>
          <w:trPrChange w:id="2347" w:author="Brittany Thibaudeau" w:date="2018-05-30T12:06:00Z">
            <w:trPr>
              <w:trHeight w:val="1370"/>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348" w:author="Brittany Thibaudeau" w:date="2018-05-30T12:06: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2349" w:author="Brittany Thibaudeau" w:date="2018-05-30T12:06:00Z"/>
                <w:rFonts w:ascii="Arial" w:eastAsia="Times New Roman" w:hAnsi="Arial" w:cs="Arial"/>
                <w:color w:val="000000"/>
                <w:sz w:val="20"/>
                <w:szCs w:val="20"/>
                <w:lang w:val="en-US"/>
              </w:rPr>
              <w:pPrChange w:id="2350" w:author="Brittany Thibaudeau" w:date="2018-05-31T09:07:00Z">
                <w:pPr>
                  <w:cnfStyle w:val="001000100000" w:firstRow="0" w:lastRow="0" w:firstColumn="1" w:lastColumn="0" w:oddVBand="0" w:evenVBand="0" w:oddHBand="1" w:evenHBand="0" w:firstRowFirstColumn="0" w:firstRowLastColumn="0" w:lastRowFirstColumn="0" w:lastRowLastColumn="0"/>
                </w:pPr>
              </w:pPrChange>
            </w:pPr>
            <w:ins w:id="2351" w:author="Brittany Thibaudeau" w:date="2018-05-30T12:06:00Z">
              <w:r w:rsidRPr="00364017">
                <w:rPr>
                  <w:rFonts w:ascii="Arial" w:eastAsia="Times New Roman" w:hAnsi="Arial" w:cs="Arial"/>
                  <w:color w:val="000000"/>
                  <w:sz w:val="20"/>
                  <w:szCs w:val="20"/>
                  <w:lang w:val="en-US"/>
                </w:rPr>
                <w:lastRenderedPageBreak/>
                <w:t>Req. No.</w:t>
              </w:r>
            </w:ins>
          </w:p>
        </w:tc>
        <w:tc>
          <w:tcPr>
            <w:tcW w:w="1872" w:type="dxa"/>
            <w:tcPrChange w:id="2352" w:author="Brittany Thibaudeau" w:date="2018-05-30T12:06: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53" w:author="Brittany Thibaudeau" w:date="2018-05-30T12:06:00Z"/>
                <w:rFonts w:ascii="Arial" w:eastAsia="Times New Roman" w:hAnsi="Arial" w:cs="Arial"/>
                <w:b/>
                <w:sz w:val="20"/>
                <w:szCs w:val="20"/>
                <w:lang w:val="en-US"/>
                <w:rPrChange w:id="2354" w:author="Brittany Thibaudeau" w:date="2018-05-31T09:04:00Z">
                  <w:rPr>
                    <w:ins w:id="2355" w:author="Brittany Thibaudeau" w:date="2018-05-30T12:06:00Z"/>
                    <w:rFonts w:ascii="Arial" w:eastAsia="Times New Roman" w:hAnsi="Arial" w:cs="Arial"/>
                    <w:sz w:val="20"/>
                    <w:szCs w:val="20"/>
                    <w:lang w:val="en-US"/>
                  </w:rPr>
                </w:rPrChange>
              </w:rPr>
              <w:pPrChange w:id="2356"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357" w:author="Brittany Thibaudeau" w:date="2018-05-31T08:52:00Z">
              <w:r w:rsidRPr="00565EE6">
                <w:rPr>
                  <w:rFonts w:ascii="Arial" w:eastAsia="Times New Roman" w:hAnsi="Arial" w:cs="Arial"/>
                  <w:b/>
                  <w:sz w:val="20"/>
                  <w:szCs w:val="20"/>
                  <w:lang w:val="en-US"/>
                  <w:rPrChange w:id="2358" w:author="Brittany Thibaudeau" w:date="2018-05-31T09:04:00Z">
                    <w:rPr>
                      <w:rFonts w:ascii="Arial" w:eastAsia="Times New Roman" w:hAnsi="Arial" w:cs="Arial"/>
                      <w:sz w:val="20"/>
                      <w:szCs w:val="20"/>
                      <w:lang w:val="en-US"/>
                    </w:rPr>
                  </w:rPrChange>
                </w:rPr>
                <w:t>Requirement</w:t>
              </w:r>
            </w:ins>
          </w:p>
        </w:tc>
        <w:tc>
          <w:tcPr>
            <w:tcW w:w="1485" w:type="dxa"/>
            <w:tcPrChange w:id="2359" w:author="Brittany Thibaudeau" w:date="2018-05-30T12:06: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60" w:author="Brittany Thibaudeau" w:date="2018-05-30T12:06:00Z"/>
                <w:rFonts w:ascii="Arial" w:eastAsia="Times New Roman" w:hAnsi="Arial" w:cs="Arial"/>
                <w:b/>
                <w:sz w:val="20"/>
                <w:szCs w:val="20"/>
                <w:lang w:val="en-US"/>
                <w:rPrChange w:id="2361" w:author="Brittany Thibaudeau" w:date="2018-05-31T09:04:00Z">
                  <w:rPr>
                    <w:ins w:id="2362" w:author="Brittany Thibaudeau" w:date="2018-05-30T12:06:00Z"/>
                    <w:rFonts w:ascii="Arial" w:eastAsia="Times New Roman" w:hAnsi="Arial" w:cs="Arial"/>
                    <w:sz w:val="20"/>
                    <w:szCs w:val="20"/>
                    <w:lang w:val="en-US"/>
                  </w:rPr>
                </w:rPrChange>
              </w:rPr>
              <w:pPrChange w:id="2363"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364" w:author="Brittany Thibaudeau" w:date="2018-05-31T08:53:00Z">
              <w:r w:rsidRPr="00565EE6">
                <w:rPr>
                  <w:rFonts w:ascii="Arial" w:eastAsia="Times New Roman" w:hAnsi="Arial" w:cs="Arial"/>
                  <w:b/>
                  <w:sz w:val="20"/>
                  <w:szCs w:val="20"/>
                  <w:lang w:val="en-US"/>
                  <w:rPrChange w:id="2365" w:author="Brittany Thibaudeau" w:date="2018-05-31T09:04:00Z">
                    <w:rPr>
                      <w:rFonts w:ascii="Arial" w:eastAsia="Times New Roman" w:hAnsi="Arial" w:cs="Arial"/>
                      <w:sz w:val="20"/>
                      <w:szCs w:val="20"/>
                      <w:lang w:val="en-US"/>
                    </w:rPr>
                  </w:rPrChange>
                </w:rPr>
                <w:t>Proposed Requirement</w:t>
              </w:r>
            </w:ins>
          </w:p>
        </w:tc>
        <w:tc>
          <w:tcPr>
            <w:tcW w:w="2372" w:type="dxa"/>
            <w:tcPrChange w:id="2366" w:author="Brittany Thibaudeau" w:date="2018-05-30T12:06: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67" w:author="Brittany Thibaudeau" w:date="2018-05-30T12:06:00Z"/>
                <w:rFonts w:ascii="Arial" w:eastAsia="Times New Roman" w:hAnsi="Arial" w:cs="Arial"/>
                <w:b/>
                <w:sz w:val="20"/>
                <w:szCs w:val="20"/>
                <w:lang w:val="en-US"/>
                <w:rPrChange w:id="2368" w:author="Brittany Thibaudeau" w:date="2018-05-31T09:04:00Z">
                  <w:rPr>
                    <w:ins w:id="2369" w:author="Brittany Thibaudeau" w:date="2018-05-30T12:06:00Z"/>
                    <w:rFonts w:ascii="Arial" w:eastAsia="Times New Roman" w:hAnsi="Arial" w:cs="Arial"/>
                    <w:sz w:val="20"/>
                    <w:szCs w:val="20"/>
                    <w:lang w:val="en-US"/>
                  </w:rPr>
                </w:rPrChange>
              </w:rPr>
              <w:pPrChange w:id="2370"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371" w:author="Brittany Thibaudeau" w:date="2018-05-31T08:54:00Z">
              <w:r w:rsidRPr="00565EE6">
                <w:rPr>
                  <w:rFonts w:ascii="Arial" w:eastAsia="Times New Roman" w:hAnsi="Arial" w:cs="Arial"/>
                  <w:b/>
                  <w:sz w:val="20"/>
                  <w:szCs w:val="20"/>
                  <w:lang w:val="en-US"/>
                  <w:rPrChange w:id="2372" w:author="Brittany Thibaudeau" w:date="2018-05-31T09:04:00Z">
                    <w:rPr>
                      <w:rFonts w:ascii="Arial" w:eastAsia="Times New Roman" w:hAnsi="Arial" w:cs="Arial"/>
                      <w:sz w:val="20"/>
                      <w:szCs w:val="20"/>
                      <w:lang w:val="en-US"/>
                    </w:rPr>
                  </w:rPrChange>
                </w:rPr>
                <w:t>Evidence</w:t>
              </w:r>
            </w:ins>
          </w:p>
        </w:tc>
        <w:tc>
          <w:tcPr>
            <w:tcW w:w="3011" w:type="dxa"/>
            <w:tcPrChange w:id="2373" w:author="Brittany Thibaudeau" w:date="2018-05-30T12:06: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74" w:author="Brittany Thibaudeau" w:date="2018-05-30T12:06:00Z"/>
                <w:rFonts w:ascii="Arial" w:eastAsia="Times New Roman" w:hAnsi="Arial" w:cs="Arial"/>
                <w:b/>
                <w:sz w:val="20"/>
                <w:szCs w:val="20"/>
                <w:lang w:val="en-US"/>
                <w:rPrChange w:id="2375" w:author="Brittany Thibaudeau" w:date="2018-05-31T09:04:00Z">
                  <w:rPr>
                    <w:ins w:id="2376" w:author="Brittany Thibaudeau" w:date="2018-05-30T12:06:00Z"/>
                    <w:rFonts w:ascii="Arial" w:eastAsia="Times New Roman" w:hAnsi="Arial" w:cs="Arial"/>
                    <w:sz w:val="20"/>
                    <w:szCs w:val="20"/>
                    <w:lang w:val="en-US"/>
                  </w:rPr>
                </w:rPrChange>
              </w:rPr>
              <w:pPrChange w:id="2377"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378" w:author="Brittany Thibaudeau" w:date="2018-05-31T08:55:00Z">
              <w:r w:rsidRPr="00565EE6">
                <w:rPr>
                  <w:rFonts w:ascii="Arial" w:eastAsia="Times New Roman" w:hAnsi="Arial" w:cs="Arial"/>
                  <w:b/>
                  <w:sz w:val="20"/>
                  <w:szCs w:val="20"/>
                  <w:lang w:val="en-US"/>
                  <w:rPrChange w:id="2379" w:author="Brittany Thibaudeau" w:date="2018-05-31T09:04:00Z">
                    <w:rPr>
                      <w:rFonts w:ascii="Arial" w:eastAsia="Times New Roman" w:hAnsi="Arial" w:cs="Arial"/>
                      <w:sz w:val="20"/>
                      <w:szCs w:val="20"/>
                      <w:lang w:val="en-US"/>
                    </w:rPr>
                  </w:rPrChange>
                </w:rPr>
                <w:t>Proposed Evidence</w:t>
              </w:r>
            </w:ins>
          </w:p>
        </w:tc>
        <w:tc>
          <w:tcPr>
            <w:tcW w:w="1369" w:type="dxa"/>
            <w:noWrap/>
            <w:tcPrChange w:id="2380" w:author="Brittany Thibaudeau" w:date="2018-05-30T12:06: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81" w:author="Brittany Thibaudeau" w:date="2018-05-30T12:06:00Z"/>
                <w:rFonts w:ascii="Arial" w:eastAsia="Times New Roman" w:hAnsi="Arial" w:cs="Arial"/>
                <w:b/>
                <w:color w:val="000000"/>
                <w:sz w:val="20"/>
                <w:szCs w:val="20"/>
                <w:lang w:val="en-US"/>
                <w:rPrChange w:id="2382" w:author="Brittany Thibaudeau" w:date="2018-05-31T09:04:00Z">
                  <w:rPr>
                    <w:ins w:id="2383" w:author="Brittany Thibaudeau" w:date="2018-05-30T12:06:00Z"/>
                    <w:rFonts w:ascii="Arial" w:eastAsia="Times New Roman" w:hAnsi="Arial" w:cs="Arial"/>
                    <w:color w:val="000000"/>
                    <w:sz w:val="20"/>
                    <w:szCs w:val="20"/>
                    <w:lang w:val="en-US"/>
                  </w:rPr>
                </w:rPrChange>
              </w:rPr>
              <w:pPrChange w:id="2384"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385" w:author="Brittany Thibaudeau" w:date="2018-05-31T08:56:00Z">
              <w:r w:rsidRPr="00565EE6">
                <w:rPr>
                  <w:rFonts w:ascii="Arial" w:eastAsia="Times New Roman" w:hAnsi="Arial" w:cs="Arial"/>
                  <w:b/>
                  <w:color w:val="000000"/>
                  <w:sz w:val="20"/>
                  <w:szCs w:val="20"/>
                  <w:lang w:val="en-US"/>
                  <w:rPrChange w:id="2386"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387" w:author="Brittany Thibaudeau" w:date="2018-05-30T12:06: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88" w:author="Brittany Thibaudeau" w:date="2018-05-31T08:57:00Z"/>
                <w:rFonts w:ascii="Arial" w:eastAsia="Times New Roman" w:hAnsi="Arial" w:cs="Arial"/>
                <w:b/>
                <w:sz w:val="20"/>
                <w:szCs w:val="20"/>
                <w:lang w:val="en-US"/>
                <w:rPrChange w:id="2389" w:author="Brittany Thibaudeau" w:date="2018-05-31T09:04:00Z">
                  <w:rPr>
                    <w:ins w:id="2390" w:author="Brittany Thibaudeau" w:date="2018-05-31T08:57:00Z"/>
                    <w:rFonts w:ascii="Arial" w:eastAsia="Times New Roman" w:hAnsi="Arial" w:cs="Arial"/>
                    <w:sz w:val="20"/>
                    <w:szCs w:val="20"/>
                    <w:lang w:val="en-US"/>
                  </w:rPr>
                </w:rPrChange>
              </w:rPr>
              <w:pPrChange w:id="2391"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392" w:author="Brittany Thibaudeau" w:date="2018-05-31T08:57:00Z">
              <w:r w:rsidRPr="00565EE6">
                <w:rPr>
                  <w:rFonts w:ascii="Arial" w:eastAsia="Times New Roman" w:hAnsi="Arial" w:cs="Arial"/>
                  <w:b/>
                  <w:sz w:val="20"/>
                  <w:szCs w:val="20"/>
                  <w:lang w:val="en-US"/>
                  <w:rPrChange w:id="2393"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394" w:author="Brittany Thibaudeau" w:date="2018-05-31T08:57:00Z"/>
                <w:rFonts w:ascii="Arial" w:eastAsia="Times New Roman" w:hAnsi="Arial" w:cs="Arial"/>
                <w:b/>
                <w:sz w:val="20"/>
                <w:szCs w:val="20"/>
                <w:lang w:val="en-US"/>
                <w:rPrChange w:id="2395" w:author="Brittany Thibaudeau" w:date="2018-05-31T09:04:00Z">
                  <w:rPr>
                    <w:ins w:id="2396" w:author="Brittany Thibaudeau" w:date="2018-05-31T08:57:00Z"/>
                    <w:rFonts w:ascii="Arial" w:eastAsia="Times New Roman" w:hAnsi="Arial" w:cs="Arial"/>
                    <w:sz w:val="20"/>
                    <w:szCs w:val="20"/>
                    <w:lang w:val="en-US"/>
                  </w:rPr>
                </w:rPrChange>
              </w:rPr>
              <w:pPrChange w:id="2397"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398" w:author="Brittany Thibaudeau" w:date="2018-05-31T08:57:00Z">
              <w:r w:rsidRPr="00565EE6">
                <w:rPr>
                  <w:rFonts w:ascii="Arial" w:eastAsia="Times New Roman" w:hAnsi="Arial" w:cs="Arial"/>
                  <w:b/>
                  <w:sz w:val="20"/>
                  <w:szCs w:val="20"/>
                  <w:lang w:val="en-US"/>
                  <w:rPrChange w:id="2399"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400" w:author="Brittany Thibaudeau" w:date="2018-05-30T12:06:00Z"/>
                <w:rFonts w:ascii="Arial" w:eastAsia="Times New Roman" w:hAnsi="Arial" w:cs="Arial"/>
                <w:b/>
                <w:sz w:val="20"/>
                <w:szCs w:val="20"/>
                <w:lang w:val="en-US"/>
                <w:rPrChange w:id="2401" w:author="Brittany Thibaudeau" w:date="2018-05-31T09:04:00Z">
                  <w:rPr>
                    <w:ins w:id="2402" w:author="Brittany Thibaudeau" w:date="2018-05-30T12:06:00Z"/>
                    <w:rFonts w:ascii="Arial" w:eastAsia="Times New Roman" w:hAnsi="Arial" w:cs="Arial"/>
                    <w:sz w:val="20"/>
                    <w:szCs w:val="20"/>
                    <w:lang w:val="en-US"/>
                  </w:rPr>
                </w:rPrChange>
              </w:rPr>
              <w:pPrChange w:id="2403"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404" w:author="Brittany Thibaudeau" w:date="2018-05-31T08:57:00Z">
              <w:r w:rsidRPr="00565EE6">
                <w:rPr>
                  <w:rFonts w:ascii="Arial" w:eastAsia="Times New Roman" w:hAnsi="Arial" w:cs="Arial"/>
                  <w:b/>
                  <w:sz w:val="20"/>
                  <w:szCs w:val="20"/>
                  <w:lang w:val="en-US"/>
                  <w:rPrChange w:id="2405" w:author="Brittany Thibaudeau" w:date="2018-05-31T09:04:00Z">
                    <w:rPr>
                      <w:rFonts w:ascii="Arial" w:eastAsia="Times New Roman" w:hAnsi="Arial" w:cs="Arial"/>
                      <w:sz w:val="20"/>
                      <w:szCs w:val="20"/>
                      <w:lang w:val="en-US"/>
                    </w:rPr>
                  </w:rPrChange>
                </w:rPr>
                <w:t>2020-2021</w:t>
              </w:r>
            </w:ins>
          </w:p>
        </w:tc>
        <w:tc>
          <w:tcPr>
            <w:tcW w:w="1460" w:type="dxa"/>
            <w:tcPrChange w:id="2406" w:author="Brittany Thibaudeau" w:date="2018-05-30T12:06: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407" w:author="Brittany Thibaudeau" w:date="2018-05-31T08:59:00Z"/>
                <w:rFonts w:ascii="Arial" w:eastAsia="Times New Roman" w:hAnsi="Arial" w:cs="Arial"/>
                <w:b/>
                <w:sz w:val="20"/>
                <w:szCs w:val="20"/>
                <w:lang w:val="en-US"/>
                <w:rPrChange w:id="2408" w:author="Brittany Thibaudeau" w:date="2018-05-31T09:04:00Z">
                  <w:rPr>
                    <w:ins w:id="2409" w:author="Brittany Thibaudeau" w:date="2018-05-31T08:59:00Z"/>
                    <w:rFonts w:ascii="Arial" w:eastAsia="Times New Roman" w:hAnsi="Arial" w:cs="Arial"/>
                    <w:sz w:val="20"/>
                    <w:szCs w:val="20"/>
                    <w:lang w:val="en-US"/>
                  </w:rPr>
                </w:rPrChange>
              </w:rPr>
              <w:pPrChange w:id="2410"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411" w:author="Brittany Thibaudeau" w:date="2018-05-31T08:59:00Z">
              <w:r w:rsidRPr="00565EE6">
                <w:rPr>
                  <w:rFonts w:ascii="Arial" w:eastAsia="Times New Roman" w:hAnsi="Arial" w:cs="Arial"/>
                  <w:b/>
                  <w:sz w:val="20"/>
                  <w:szCs w:val="20"/>
                  <w:lang w:val="en-US"/>
                  <w:rPrChange w:id="2412"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413" w:author="Brittany Thibaudeau" w:date="2018-05-31T08:59:00Z"/>
                <w:rFonts w:ascii="Arial" w:eastAsia="Times New Roman" w:hAnsi="Arial" w:cs="Arial"/>
                <w:b/>
                <w:sz w:val="20"/>
                <w:szCs w:val="20"/>
                <w:lang w:val="en-US"/>
                <w:rPrChange w:id="2414" w:author="Brittany Thibaudeau" w:date="2018-05-31T09:04:00Z">
                  <w:rPr>
                    <w:ins w:id="2415" w:author="Brittany Thibaudeau" w:date="2018-05-31T08:59:00Z"/>
                    <w:rFonts w:ascii="Arial" w:eastAsia="Times New Roman" w:hAnsi="Arial" w:cs="Arial"/>
                    <w:sz w:val="20"/>
                    <w:szCs w:val="20"/>
                    <w:lang w:val="en-US"/>
                  </w:rPr>
                </w:rPrChange>
              </w:rPr>
              <w:pPrChange w:id="2416"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417" w:author="Brittany Thibaudeau" w:date="2018-05-31T08:59:00Z">
              <w:r w:rsidRPr="00565EE6">
                <w:rPr>
                  <w:rFonts w:ascii="Arial" w:eastAsia="Times New Roman" w:hAnsi="Arial" w:cs="Arial"/>
                  <w:b/>
                  <w:sz w:val="20"/>
                  <w:szCs w:val="20"/>
                  <w:lang w:val="en-US"/>
                  <w:rPrChange w:id="2418"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419" w:author="Brittany Thibaudeau" w:date="2018-05-30T12:06:00Z"/>
                <w:rFonts w:ascii="Arial" w:eastAsia="Times New Roman" w:hAnsi="Arial" w:cs="Arial"/>
                <w:b/>
                <w:sz w:val="20"/>
                <w:szCs w:val="20"/>
                <w:lang w:val="en-US"/>
                <w:rPrChange w:id="2420" w:author="Brittany Thibaudeau" w:date="2018-05-31T09:04:00Z">
                  <w:rPr>
                    <w:ins w:id="2421" w:author="Brittany Thibaudeau" w:date="2018-05-30T12:06:00Z"/>
                    <w:rFonts w:ascii="Arial" w:eastAsia="Times New Roman" w:hAnsi="Arial" w:cs="Arial"/>
                    <w:sz w:val="20"/>
                    <w:szCs w:val="20"/>
                    <w:lang w:val="en-US"/>
                  </w:rPr>
                </w:rPrChange>
              </w:rPr>
              <w:pPrChange w:id="2422"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423" w:author="Brittany Thibaudeau" w:date="2018-05-31T08:59:00Z">
              <w:r w:rsidRPr="00565EE6">
                <w:rPr>
                  <w:rFonts w:ascii="Arial" w:eastAsia="Times New Roman" w:hAnsi="Arial" w:cs="Arial"/>
                  <w:b/>
                  <w:sz w:val="20"/>
                  <w:szCs w:val="20"/>
                  <w:lang w:val="en-US"/>
                  <w:rPrChange w:id="2424" w:author="Brittany Thibaudeau" w:date="2018-05-31T09:04:00Z">
                    <w:rPr>
                      <w:rFonts w:ascii="Arial" w:eastAsia="Times New Roman" w:hAnsi="Arial" w:cs="Arial"/>
                      <w:sz w:val="20"/>
                      <w:szCs w:val="20"/>
                      <w:lang w:val="en-US"/>
                    </w:rPr>
                  </w:rPrChange>
                </w:rPr>
                <w:t>2021-2023</w:t>
              </w:r>
            </w:ins>
          </w:p>
        </w:tc>
      </w:tr>
      <w:tr w:rsidR="00364017" w:rsidRPr="009454F5" w:rsidTr="00962335">
        <w:trPr>
          <w:trHeight w:val="4934"/>
          <w:ins w:id="242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426" w:author="McKenzie Smith" w:date="2018-05-30T11:22:00Z"/>
                <w:rFonts w:ascii="Arial" w:eastAsia="Times New Roman" w:hAnsi="Arial" w:cs="Arial"/>
                <w:color w:val="000000"/>
                <w:sz w:val="20"/>
                <w:szCs w:val="20"/>
                <w:lang w:val="en-US"/>
              </w:rPr>
            </w:pPr>
            <w:ins w:id="2427" w:author="McKenzie Smith" w:date="2018-05-30T11:22:00Z">
              <w:r w:rsidRPr="009F7643">
                <w:rPr>
                  <w:rFonts w:ascii="Arial" w:eastAsia="Times New Roman" w:hAnsi="Arial" w:cs="Arial"/>
                  <w:color w:val="000000"/>
                  <w:sz w:val="20"/>
                  <w:szCs w:val="20"/>
                  <w:lang w:val="en-US"/>
                </w:rPr>
                <w:t>A7</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428" w:author="McKenzie Smith" w:date="2018-05-30T11:22:00Z"/>
                <w:rFonts w:ascii="Arial" w:eastAsia="Times New Roman" w:hAnsi="Arial" w:cs="Arial"/>
                <w:sz w:val="20"/>
                <w:szCs w:val="20"/>
                <w:lang w:val="en-US"/>
              </w:rPr>
            </w:pPr>
            <w:ins w:id="2429" w:author="McKenzie Smith" w:date="2018-05-30T11:22:00Z">
              <w:r w:rsidRPr="009F7643">
                <w:rPr>
                  <w:rFonts w:ascii="Arial" w:eastAsia="Times New Roman" w:hAnsi="Arial" w:cs="Arial"/>
                  <w:sz w:val="20"/>
                  <w:szCs w:val="20"/>
                  <w:lang w:val="en-US"/>
                </w:rPr>
                <w:t xml:space="preserve">Broadcast applications of crop nutrients without immediate incorporation are neither made nor recommended unless a documented local weather forecast (verifiable private or government generated) indicates less than a 50% chance of a rainfall event involving more than 25mm (one inch) of rain beginning in the next 12 hours. </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430" w:author="McKenzie Smith" w:date="2018-05-30T11:22:00Z"/>
                <w:rFonts w:ascii="Arial" w:eastAsia="Times New Roman" w:hAnsi="Arial" w:cs="Arial"/>
                <w:sz w:val="20"/>
                <w:szCs w:val="20"/>
                <w:lang w:val="en-US"/>
              </w:rPr>
            </w:pPr>
            <w:ins w:id="2431"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432" w:author="McKenzie Smith" w:date="2018-05-30T11:22:00Z"/>
                <w:rFonts w:ascii="Arial" w:eastAsia="Times New Roman" w:hAnsi="Arial" w:cs="Arial"/>
                <w:sz w:val="20"/>
                <w:szCs w:val="20"/>
                <w:lang w:val="en-US"/>
              </w:rPr>
            </w:pPr>
            <w:ins w:id="2433" w:author="McKenzie Smith" w:date="2018-05-30T11:22:00Z">
              <w:r w:rsidRPr="009F7643">
                <w:rPr>
                  <w:rFonts w:ascii="Arial" w:eastAsia="Times New Roman" w:hAnsi="Arial" w:cs="Arial"/>
                  <w:sz w:val="20"/>
                  <w:szCs w:val="20"/>
                  <w:lang w:val="en-US"/>
                </w:rPr>
                <w:t xml:space="preserve">The current weather forecast for the nearest town available to the fields is printed as a record within 12 hours </w:t>
              </w:r>
              <w:proofErr w:type="gramStart"/>
              <w:r w:rsidRPr="009F7643">
                <w:rPr>
                  <w:rFonts w:ascii="Arial" w:eastAsia="Times New Roman" w:hAnsi="Arial" w:cs="Arial"/>
                  <w:sz w:val="20"/>
                  <w:szCs w:val="20"/>
                  <w:lang w:val="en-US"/>
                </w:rPr>
                <w:t>of  application</w:t>
              </w:r>
              <w:proofErr w:type="gramEnd"/>
              <w:r w:rsidRPr="009F7643">
                <w:rPr>
                  <w:rFonts w:ascii="Arial" w:eastAsia="Times New Roman" w:hAnsi="Arial" w:cs="Arial"/>
                  <w:sz w:val="20"/>
                  <w:szCs w:val="20"/>
                  <w:lang w:val="en-US"/>
                </w:rPr>
                <w:t>. If the chance of precipitation exceeds 50%, the forecast total amount must be less than 25 mm (one inch).  A consistent source of weather forecasts is used.</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434" w:author="McKenzie Smith" w:date="2018-05-30T11:22:00Z"/>
                <w:rFonts w:ascii="Arial" w:eastAsia="Times New Roman" w:hAnsi="Arial" w:cs="Arial"/>
                <w:sz w:val="20"/>
                <w:szCs w:val="20"/>
                <w:lang w:val="en-US"/>
              </w:rPr>
            </w:pPr>
            <w:ins w:id="2435" w:author="McKenzie Smith" w:date="2018-05-30T11:22:00Z">
              <w:r w:rsidRPr="009454F5">
                <w:rPr>
                  <w:rFonts w:ascii="Arial" w:eastAsia="Times New Roman" w:hAnsi="Arial" w:cs="Arial"/>
                  <w:sz w:val="20"/>
                  <w:szCs w:val="20"/>
                  <w:lang w:val="en-US"/>
                </w:rPr>
                <w:t>Evidence should include application guidance document, acknowledgement that grower information has been conveyed (i.e. fertilizer recommendations) and applied maps indicate adherence to policy. Note: The current weather forecast for the nearest town available to the fields is printed as a record within 12 hours of application. If the chance of precipitation exceeds 50%, the forecast total amount must be less than 25 mm (one inch).  A consistent source of weather forecasts is required.</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436" w:author="McKenzie Smith" w:date="2018-05-30T11:22:00Z"/>
                <w:rFonts w:ascii="Arial" w:eastAsia="Times New Roman" w:hAnsi="Arial" w:cs="Arial"/>
                <w:color w:val="000000"/>
                <w:sz w:val="20"/>
                <w:szCs w:val="20"/>
                <w:lang w:val="en-US"/>
              </w:rPr>
            </w:pPr>
            <w:ins w:id="2437"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438" w:author="McKenzie Smith" w:date="2018-05-30T11:22:00Z"/>
                <w:rFonts w:ascii="Arial" w:eastAsia="Times New Roman" w:hAnsi="Arial" w:cs="Arial"/>
                <w:color w:val="000000"/>
                <w:sz w:val="20"/>
                <w:szCs w:val="20"/>
                <w:lang w:val="en-US"/>
              </w:rPr>
            </w:pPr>
            <w:ins w:id="2439"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440" w:author="McKenzie Smith" w:date="2018-05-30T11:22:00Z"/>
                <w:rFonts w:ascii="Arial" w:eastAsia="Times New Roman" w:hAnsi="Arial" w:cs="Arial"/>
                <w:color w:val="000000"/>
                <w:sz w:val="20"/>
                <w:szCs w:val="20"/>
                <w:lang w:val="en-US"/>
              </w:rPr>
            </w:pPr>
            <w:ins w:id="2441"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467"/>
          <w:ins w:id="2442"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443" w:author="McKenzie Smith" w:date="2018-05-30T11:22:00Z"/>
                <w:rFonts w:ascii="Arial" w:eastAsia="Times New Roman" w:hAnsi="Arial" w:cs="Arial"/>
                <w:color w:val="000000"/>
                <w:sz w:val="20"/>
                <w:szCs w:val="20"/>
                <w:lang w:val="en-US"/>
              </w:rPr>
            </w:pPr>
            <w:ins w:id="2444" w:author="McKenzie Smith" w:date="2018-05-30T11:22:00Z">
              <w:r w:rsidRPr="009F7643">
                <w:rPr>
                  <w:rFonts w:ascii="Arial" w:eastAsia="Times New Roman" w:hAnsi="Arial" w:cs="Arial"/>
                  <w:color w:val="000000"/>
                  <w:sz w:val="20"/>
                  <w:szCs w:val="20"/>
                  <w:lang w:val="en-US"/>
                </w:rPr>
                <w:t>A8</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445" w:author="McKenzie Smith" w:date="2018-05-30T11:22:00Z"/>
                <w:rFonts w:ascii="Arial" w:eastAsia="Times New Roman" w:hAnsi="Arial" w:cs="Arial"/>
                <w:sz w:val="20"/>
                <w:szCs w:val="20"/>
                <w:lang w:val="en-US"/>
              </w:rPr>
            </w:pPr>
            <w:ins w:id="2446" w:author="McKenzie Smith" w:date="2018-05-30T11:22:00Z">
              <w:r w:rsidRPr="009F7643">
                <w:rPr>
                  <w:rFonts w:ascii="Arial" w:eastAsia="Times New Roman" w:hAnsi="Arial" w:cs="Arial"/>
                  <w:sz w:val="20"/>
                  <w:szCs w:val="20"/>
                  <w:lang w:val="en-US"/>
                </w:rPr>
                <w:t>Where in-field variability in crop nutrient need or environmental risk is identified and variable rate application is warranted, site specific nutrient application is used.</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447" w:author="McKenzie Smith" w:date="2018-05-30T11:22:00Z"/>
                <w:rFonts w:ascii="Arial" w:eastAsia="Times New Roman" w:hAnsi="Arial" w:cs="Arial"/>
                <w:sz w:val="20"/>
                <w:szCs w:val="20"/>
                <w:lang w:val="en-US"/>
              </w:rPr>
            </w:pPr>
            <w:ins w:id="2448"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449" w:author="McKenzie Smith" w:date="2018-05-30T11:22:00Z"/>
                <w:rFonts w:ascii="Arial" w:eastAsia="Times New Roman" w:hAnsi="Arial" w:cs="Arial"/>
                <w:sz w:val="20"/>
                <w:szCs w:val="20"/>
                <w:lang w:val="en-US"/>
              </w:rPr>
            </w:pPr>
            <w:ins w:id="2450" w:author="McKenzie Smith" w:date="2018-05-30T11:22:00Z">
              <w:r w:rsidRPr="009F7643">
                <w:rPr>
                  <w:rFonts w:ascii="Arial" w:eastAsia="Times New Roman" w:hAnsi="Arial" w:cs="Arial"/>
                  <w:sz w:val="20"/>
                  <w:szCs w:val="20"/>
                  <w:lang w:val="en-US"/>
                </w:rPr>
                <w:t xml:space="preserve">Review of records on file, can be hard copy or electronic. Maps must be provided. Consideration is targeted towards fields that are 25 acres or larger.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451" w:author="McKenzie Smith" w:date="2018-05-30T11:22:00Z"/>
                <w:rFonts w:ascii="Arial" w:eastAsia="Times New Roman" w:hAnsi="Arial" w:cs="Arial"/>
                <w:sz w:val="20"/>
                <w:szCs w:val="20"/>
                <w:lang w:val="en-US"/>
              </w:rPr>
            </w:pPr>
            <w:ins w:id="2452"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453" w:author="McKenzie Smith" w:date="2018-05-30T11:22:00Z"/>
                <w:rFonts w:ascii="Arial" w:eastAsia="Times New Roman" w:hAnsi="Arial" w:cs="Arial"/>
                <w:color w:val="000000"/>
                <w:sz w:val="20"/>
                <w:szCs w:val="20"/>
                <w:lang w:val="en-US"/>
              </w:rPr>
            </w:pPr>
            <w:ins w:id="2454"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455" w:author="McKenzie Smith" w:date="2018-05-30T11:22:00Z"/>
                <w:rFonts w:ascii="Arial" w:eastAsia="Times New Roman" w:hAnsi="Arial" w:cs="Arial"/>
                <w:color w:val="000000"/>
                <w:sz w:val="20"/>
                <w:szCs w:val="20"/>
                <w:lang w:val="en-US"/>
              </w:rPr>
            </w:pPr>
            <w:ins w:id="2456"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457" w:author="McKenzie Smith" w:date="2018-05-30T11:22:00Z"/>
                <w:rFonts w:ascii="Arial" w:eastAsia="Times New Roman" w:hAnsi="Arial" w:cs="Arial"/>
                <w:color w:val="000000"/>
                <w:sz w:val="20"/>
                <w:szCs w:val="20"/>
                <w:lang w:val="en-US"/>
              </w:rPr>
            </w:pPr>
            <w:ins w:id="2458"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459" w:author="Brittany Thibaudeau" w:date="2018-05-30T12:06:00Z">
            <w:tblPrEx>
              <w:tblW w:w="13876" w:type="dxa"/>
              <w:tblLayout w:type="fixed"/>
            </w:tblPrEx>
          </w:tblPrExChange>
        </w:tblPrEx>
        <w:trPr>
          <w:trHeight w:val="831"/>
          <w:ins w:id="2460" w:author="Brittany Thibaudeau" w:date="2018-05-30T12:06:00Z"/>
          <w:trPrChange w:id="2461" w:author="Brittany Thibaudeau" w:date="2018-05-30T12:06:00Z">
            <w:trPr>
              <w:trHeight w:val="2467"/>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462" w:author="Brittany Thibaudeau" w:date="2018-05-30T12:06:00Z">
              <w:tcPr>
                <w:tcW w:w="756" w:type="dxa"/>
                <w:noWrap/>
              </w:tcPr>
            </w:tcPrChange>
          </w:tcPr>
          <w:p w:rsidR="00364017" w:rsidRPr="009F7643" w:rsidRDefault="00364017" w:rsidP="00414C54">
            <w:pPr>
              <w:jc w:val="center"/>
              <w:rPr>
                <w:ins w:id="2463" w:author="Brittany Thibaudeau" w:date="2018-05-30T12:06:00Z"/>
                <w:rFonts w:ascii="Arial" w:eastAsia="Times New Roman" w:hAnsi="Arial" w:cs="Arial"/>
                <w:color w:val="000000"/>
                <w:sz w:val="20"/>
                <w:szCs w:val="20"/>
                <w:lang w:val="en-US"/>
              </w:rPr>
              <w:pPrChange w:id="2464" w:author="Brittany Thibaudeau" w:date="2018-05-31T09:07:00Z">
                <w:pPr/>
              </w:pPrChange>
            </w:pPr>
            <w:ins w:id="2465" w:author="Brittany Thibaudeau" w:date="2018-05-30T12:06:00Z">
              <w:r w:rsidRPr="00364017">
                <w:rPr>
                  <w:rFonts w:ascii="Arial" w:eastAsia="Times New Roman" w:hAnsi="Arial" w:cs="Arial"/>
                  <w:color w:val="000000"/>
                  <w:sz w:val="20"/>
                  <w:szCs w:val="20"/>
                  <w:lang w:val="en-US"/>
                </w:rPr>
                <w:lastRenderedPageBreak/>
                <w:t>Req. No.</w:t>
              </w:r>
            </w:ins>
          </w:p>
        </w:tc>
        <w:tc>
          <w:tcPr>
            <w:tcW w:w="1872" w:type="dxa"/>
            <w:tcPrChange w:id="2466" w:author="Brittany Thibaudeau" w:date="2018-05-30T12:06:00Z">
              <w:tcPr>
                <w:tcW w:w="1872"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467" w:author="Brittany Thibaudeau" w:date="2018-05-30T12:06:00Z"/>
                <w:rFonts w:ascii="Arial" w:eastAsia="Times New Roman" w:hAnsi="Arial" w:cs="Arial"/>
                <w:b/>
                <w:sz w:val="20"/>
                <w:szCs w:val="20"/>
                <w:lang w:val="en-US"/>
                <w:rPrChange w:id="2468" w:author="Brittany Thibaudeau" w:date="2018-05-31T09:04:00Z">
                  <w:rPr>
                    <w:ins w:id="2469" w:author="Brittany Thibaudeau" w:date="2018-05-30T12:06:00Z"/>
                    <w:rFonts w:ascii="Arial" w:eastAsia="Times New Roman" w:hAnsi="Arial" w:cs="Arial"/>
                    <w:sz w:val="20"/>
                    <w:szCs w:val="20"/>
                    <w:lang w:val="en-US"/>
                  </w:rPr>
                </w:rPrChange>
              </w:rPr>
              <w:pPrChange w:id="2470"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471" w:author="Brittany Thibaudeau" w:date="2018-05-31T08:52:00Z">
              <w:r w:rsidRPr="00565EE6">
                <w:rPr>
                  <w:rFonts w:ascii="Arial" w:eastAsia="Times New Roman" w:hAnsi="Arial" w:cs="Arial"/>
                  <w:b/>
                  <w:sz w:val="20"/>
                  <w:szCs w:val="20"/>
                  <w:lang w:val="en-US"/>
                  <w:rPrChange w:id="2472" w:author="Brittany Thibaudeau" w:date="2018-05-31T09:04:00Z">
                    <w:rPr>
                      <w:rFonts w:ascii="Arial" w:eastAsia="Times New Roman" w:hAnsi="Arial" w:cs="Arial"/>
                      <w:sz w:val="20"/>
                      <w:szCs w:val="20"/>
                      <w:lang w:val="en-US"/>
                    </w:rPr>
                  </w:rPrChange>
                </w:rPr>
                <w:t>Requirement</w:t>
              </w:r>
            </w:ins>
          </w:p>
        </w:tc>
        <w:tc>
          <w:tcPr>
            <w:tcW w:w="1485" w:type="dxa"/>
            <w:tcPrChange w:id="2473" w:author="Brittany Thibaudeau" w:date="2018-05-30T12:06:00Z">
              <w:tcPr>
                <w:tcW w:w="1485"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474" w:author="Brittany Thibaudeau" w:date="2018-05-30T12:06:00Z"/>
                <w:rFonts w:ascii="Arial" w:eastAsia="Times New Roman" w:hAnsi="Arial" w:cs="Arial"/>
                <w:b/>
                <w:sz w:val="20"/>
                <w:szCs w:val="20"/>
                <w:lang w:val="en-US"/>
                <w:rPrChange w:id="2475" w:author="Brittany Thibaudeau" w:date="2018-05-31T09:04:00Z">
                  <w:rPr>
                    <w:ins w:id="2476" w:author="Brittany Thibaudeau" w:date="2018-05-30T12:06:00Z"/>
                    <w:rFonts w:ascii="Arial" w:eastAsia="Times New Roman" w:hAnsi="Arial" w:cs="Arial"/>
                    <w:sz w:val="20"/>
                    <w:szCs w:val="20"/>
                    <w:lang w:val="en-US"/>
                  </w:rPr>
                </w:rPrChange>
              </w:rPr>
              <w:pPrChange w:id="2477"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478" w:author="Brittany Thibaudeau" w:date="2018-05-31T08:53:00Z">
              <w:r w:rsidRPr="00565EE6">
                <w:rPr>
                  <w:rFonts w:ascii="Arial" w:eastAsia="Times New Roman" w:hAnsi="Arial" w:cs="Arial"/>
                  <w:b/>
                  <w:sz w:val="20"/>
                  <w:szCs w:val="20"/>
                  <w:lang w:val="en-US"/>
                  <w:rPrChange w:id="2479" w:author="Brittany Thibaudeau" w:date="2018-05-31T09:04:00Z">
                    <w:rPr>
                      <w:rFonts w:ascii="Arial" w:eastAsia="Times New Roman" w:hAnsi="Arial" w:cs="Arial"/>
                      <w:sz w:val="20"/>
                      <w:szCs w:val="20"/>
                      <w:lang w:val="en-US"/>
                    </w:rPr>
                  </w:rPrChange>
                </w:rPr>
                <w:t>Proposed Requirement</w:t>
              </w:r>
            </w:ins>
          </w:p>
        </w:tc>
        <w:tc>
          <w:tcPr>
            <w:tcW w:w="2372" w:type="dxa"/>
            <w:tcPrChange w:id="2480" w:author="Brittany Thibaudeau" w:date="2018-05-30T12:06:00Z">
              <w:tcPr>
                <w:tcW w:w="2372"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481" w:author="Brittany Thibaudeau" w:date="2018-05-30T12:06:00Z"/>
                <w:rFonts w:ascii="Arial" w:eastAsia="Times New Roman" w:hAnsi="Arial" w:cs="Arial"/>
                <w:b/>
                <w:sz w:val="20"/>
                <w:szCs w:val="20"/>
                <w:lang w:val="en-US"/>
                <w:rPrChange w:id="2482" w:author="Brittany Thibaudeau" w:date="2018-05-31T09:04:00Z">
                  <w:rPr>
                    <w:ins w:id="2483" w:author="Brittany Thibaudeau" w:date="2018-05-30T12:06:00Z"/>
                    <w:rFonts w:ascii="Arial" w:eastAsia="Times New Roman" w:hAnsi="Arial" w:cs="Arial"/>
                    <w:sz w:val="20"/>
                    <w:szCs w:val="20"/>
                    <w:lang w:val="en-US"/>
                  </w:rPr>
                </w:rPrChange>
              </w:rPr>
              <w:pPrChange w:id="2484"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485" w:author="Brittany Thibaudeau" w:date="2018-05-31T08:54:00Z">
              <w:r w:rsidRPr="00565EE6">
                <w:rPr>
                  <w:rFonts w:ascii="Arial" w:eastAsia="Times New Roman" w:hAnsi="Arial" w:cs="Arial"/>
                  <w:b/>
                  <w:sz w:val="20"/>
                  <w:szCs w:val="20"/>
                  <w:lang w:val="en-US"/>
                  <w:rPrChange w:id="2486" w:author="Brittany Thibaudeau" w:date="2018-05-31T09:04:00Z">
                    <w:rPr>
                      <w:rFonts w:ascii="Arial" w:eastAsia="Times New Roman" w:hAnsi="Arial" w:cs="Arial"/>
                      <w:sz w:val="20"/>
                      <w:szCs w:val="20"/>
                      <w:lang w:val="en-US"/>
                    </w:rPr>
                  </w:rPrChange>
                </w:rPr>
                <w:t>Evidence</w:t>
              </w:r>
            </w:ins>
          </w:p>
        </w:tc>
        <w:tc>
          <w:tcPr>
            <w:tcW w:w="3011" w:type="dxa"/>
            <w:tcPrChange w:id="2487" w:author="Brittany Thibaudeau" w:date="2018-05-30T12:06:00Z">
              <w:tcPr>
                <w:tcW w:w="3011"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488" w:author="Brittany Thibaudeau" w:date="2018-05-30T12:06:00Z"/>
                <w:rFonts w:ascii="Arial" w:eastAsia="Times New Roman" w:hAnsi="Arial" w:cs="Arial"/>
                <w:b/>
                <w:sz w:val="20"/>
                <w:szCs w:val="20"/>
                <w:lang w:val="en-US"/>
                <w:rPrChange w:id="2489" w:author="Brittany Thibaudeau" w:date="2018-05-31T09:04:00Z">
                  <w:rPr>
                    <w:ins w:id="2490" w:author="Brittany Thibaudeau" w:date="2018-05-30T12:06:00Z"/>
                    <w:rFonts w:ascii="Arial" w:eastAsia="Times New Roman" w:hAnsi="Arial" w:cs="Arial"/>
                    <w:sz w:val="20"/>
                    <w:szCs w:val="20"/>
                    <w:lang w:val="en-US"/>
                  </w:rPr>
                </w:rPrChange>
              </w:rPr>
              <w:pPrChange w:id="2491"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492" w:author="Brittany Thibaudeau" w:date="2018-05-31T08:55:00Z">
              <w:r w:rsidRPr="00565EE6">
                <w:rPr>
                  <w:rFonts w:ascii="Arial" w:eastAsia="Times New Roman" w:hAnsi="Arial" w:cs="Arial"/>
                  <w:b/>
                  <w:sz w:val="20"/>
                  <w:szCs w:val="20"/>
                  <w:lang w:val="en-US"/>
                  <w:rPrChange w:id="2493" w:author="Brittany Thibaudeau" w:date="2018-05-31T09:04:00Z">
                    <w:rPr>
                      <w:rFonts w:ascii="Arial" w:eastAsia="Times New Roman" w:hAnsi="Arial" w:cs="Arial"/>
                      <w:sz w:val="20"/>
                      <w:szCs w:val="20"/>
                      <w:lang w:val="en-US"/>
                    </w:rPr>
                  </w:rPrChange>
                </w:rPr>
                <w:t>Proposed Evidence</w:t>
              </w:r>
            </w:ins>
          </w:p>
        </w:tc>
        <w:tc>
          <w:tcPr>
            <w:tcW w:w="1369" w:type="dxa"/>
            <w:noWrap/>
            <w:tcPrChange w:id="2494" w:author="Brittany Thibaudeau" w:date="2018-05-30T12:06:00Z">
              <w:tcPr>
                <w:tcW w:w="1369" w:type="dxa"/>
                <w:noWrap/>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495" w:author="Brittany Thibaudeau" w:date="2018-05-30T12:06:00Z"/>
                <w:rFonts w:ascii="Arial" w:eastAsia="Times New Roman" w:hAnsi="Arial" w:cs="Arial"/>
                <w:b/>
                <w:color w:val="000000"/>
                <w:sz w:val="20"/>
                <w:szCs w:val="20"/>
                <w:lang w:val="en-US"/>
                <w:rPrChange w:id="2496" w:author="Brittany Thibaudeau" w:date="2018-05-31T09:04:00Z">
                  <w:rPr>
                    <w:ins w:id="2497" w:author="Brittany Thibaudeau" w:date="2018-05-30T12:06:00Z"/>
                    <w:rFonts w:ascii="Arial" w:eastAsia="Times New Roman" w:hAnsi="Arial" w:cs="Arial"/>
                    <w:color w:val="000000"/>
                    <w:sz w:val="20"/>
                    <w:szCs w:val="20"/>
                    <w:lang w:val="en-US"/>
                  </w:rPr>
                </w:rPrChange>
              </w:rPr>
              <w:pPrChange w:id="2498"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499" w:author="Brittany Thibaudeau" w:date="2018-05-31T08:56:00Z">
              <w:r w:rsidRPr="00565EE6">
                <w:rPr>
                  <w:rFonts w:ascii="Arial" w:eastAsia="Times New Roman" w:hAnsi="Arial" w:cs="Arial"/>
                  <w:b/>
                  <w:color w:val="000000"/>
                  <w:sz w:val="20"/>
                  <w:szCs w:val="20"/>
                  <w:lang w:val="en-US"/>
                  <w:rPrChange w:id="2500"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501" w:author="Brittany Thibaudeau" w:date="2018-05-30T12:06:00Z">
              <w:tcPr>
                <w:tcW w:w="1551" w:type="dxa"/>
              </w:tcPr>
            </w:tcPrChange>
          </w:tcPr>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02" w:author="Brittany Thibaudeau" w:date="2018-05-31T08:58:00Z"/>
                <w:rFonts w:ascii="Arial" w:eastAsia="Times New Roman" w:hAnsi="Arial" w:cs="Arial"/>
                <w:b/>
                <w:sz w:val="20"/>
                <w:szCs w:val="20"/>
                <w:lang w:val="en-US"/>
                <w:rPrChange w:id="2503" w:author="Brittany Thibaudeau" w:date="2018-05-31T09:04:00Z">
                  <w:rPr>
                    <w:ins w:id="2504" w:author="Brittany Thibaudeau" w:date="2018-05-31T08:58:00Z"/>
                    <w:rFonts w:ascii="Arial" w:eastAsia="Times New Roman" w:hAnsi="Arial" w:cs="Arial"/>
                    <w:sz w:val="20"/>
                    <w:szCs w:val="20"/>
                    <w:lang w:val="en-US"/>
                  </w:rPr>
                </w:rPrChange>
              </w:rPr>
              <w:pPrChange w:id="2505"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06" w:author="Brittany Thibaudeau" w:date="2018-05-31T08:58:00Z">
              <w:r w:rsidRPr="00565EE6">
                <w:rPr>
                  <w:rFonts w:ascii="Arial" w:eastAsia="Times New Roman" w:hAnsi="Arial" w:cs="Arial"/>
                  <w:b/>
                  <w:sz w:val="20"/>
                  <w:szCs w:val="20"/>
                  <w:lang w:val="en-US"/>
                  <w:rPrChange w:id="2507"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08" w:author="Brittany Thibaudeau" w:date="2018-05-31T08:58:00Z"/>
                <w:rFonts w:ascii="Arial" w:eastAsia="Times New Roman" w:hAnsi="Arial" w:cs="Arial"/>
                <w:b/>
                <w:sz w:val="20"/>
                <w:szCs w:val="20"/>
                <w:lang w:val="en-US"/>
                <w:rPrChange w:id="2509" w:author="Brittany Thibaudeau" w:date="2018-05-31T09:04:00Z">
                  <w:rPr>
                    <w:ins w:id="2510" w:author="Brittany Thibaudeau" w:date="2018-05-31T08:58:00Z"/>
                    <w:rFonts w:ascii="Arial" w:eastAsia="Times New Roman" w:hAnsi="Arial" w:cs="Arial"/>
                    <w:sz w:val="20"/>
                    <w:szCs w:val="20"/>
                    <w:lang w:val="en-US"/>
                  </w:rPr>
                </w:rPrChange>
              </w:rPr>
              <w:pPrChange w:id="2511"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12" w:author="Brittany Thibaudeau" w:date="2018-05-31T08:58:00Z">
              <w:r w:rsidRPr="00565EE6">
                <w:rPr>
                  <w:rFonts w:ascii="Arial" w:eastAsia="Times New Roman" w:hAnsi="Arial" w:cs="Arial"/>
                  <w:b/>
                  <w:sz w:val="20"/>
                  <w:szCs w:val="20"/>
                  <w:lang w:val="en-US"/>
                  <w:rPrChange w:id="2513"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14" w:author="Brittany Thibaudeau" w:date="2018-05-30T12:06:00Z"/>
                <w:rFonts w:ascii="Arial" w:eastAsia="Times New Roman" w:hAnsi="Arial" w:cs="Arial"/>
                <w:b/>
                <w:sz w:val="20"/>
                <w:szCs w:val="20"/>
                <w:lang w:val="en-US"/>
                <w:rPrChange w:id="2515" w:author="Brittany Thibaudeau" w:date="2018-05-31T09:04:00Z">
                  <w:rPr>
                    <w:ins w:id="2516" w:author="Brittany Thibaudeau" w:date="2018-05-30T12:06:00Z"/>
                    <w:rFonts w:ascii="Arial" w:eastAsia="Times New Roman" w:hAnsi="Arial" w:cs="Arial"/>
                    <w:sz w:val="20"/>
                    <w:szCs w:val="20"/>
                    <w:lang w:val="en-US"/>
                  </w:rPr>
                </w:rPrChange>
              </w:rPr>
              <w:pPrChange w:id="2517"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18" w:author="Brittany Thibaudeau" w:date="2018-05-31T08:58:00Z">
              <w:r w:rsidRPr="00565EE6">
                <w:rPr>
                  <w:rFonts w:ascii="Arial" w:eastAsia="Times New Roman" w:hAnsi="Arial" w:cs="Arial"/>
                  <w:b/>
                  <w:sz w:val="20"/>
                  <w:szCs w:val="20"/>
                  <w:lang w:val="en-US"/>
                  <w:rPrChange w:id="2519" w:author="Brittany Thibaudeau" w:date="2018-05-31T09:04:00Z">
                    <w:rPr>
                      <w:rFonts w:ascii="Arial" w:eastAsia="Times New Roman" w:hAnsi="Arial" w:cs="Arial"/>
                      <w:sz w:val="20"/>
                      <w:szCs w:val="20"/>
                      <w:lang w:val="en-US"/>
                    </w:rPr>
                  </w:rPrChange>
                </w:rPr>
                <w:t>2020-2021</w:t>
              </w:r>
            </w:ins>
          </w:p>
        </w:tc>
        <w:tc>
          <w:tcPr>
            <w:tcW w:w="1460" w:type="dxa"/>
            <w:tcPrChange w:id="2520" w:author="Brittany Thibaudeau" w:date="2018-05-30T12:06:00Z">
              <w:tcPr>
                <w:tcW w:w="1460" w:type="dxa"/>
              </w:tcPr>
            </w:tcPrChange>
          </w:tcPr>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21" w:author="Brittany Thibaudeau" w:date="2018-05-31T08:59:00Z"/>
                <w:rFonts w:ascii="Arial" w:eastAsia="Times New Roman" w:hAnsi="Arial" w:cs="Arial"/>
                <w:b/>
                <w:sz w:val="20"/>
                <w:szCs w:val="20"/>
                <w:lang w:val="en-US"/>
                <w:rPrChange w:id="2522" w:author="Brittany Thibaudeau" w:date="2018-05-31T09:04:00Z">
                  <w:rPr>
                    <w:ins w:id="2523" w:author="Brittany Thibaudeau" w:date="2018-05-31T08:59:00Z"/>
                    <w:rFonts w:ascii="Arial" w:eastAsia="Times New Roman" w:hAnsi="Arial" w:cs="Arial"/>
                    <w:sz w:val="20"/>
                    <w:szCs w:val="20"/>
                    <w:lang w:val="en-US"/>
                  </w:rPr>
                </w:rPrChange>
              </w:rPr>
              <w:pPrChange w:id="2524"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25" w:author="Brittany Thibaudeau" w:date="2018-05-31T08:59:00Z">
              <w:r w:rsidRPr="00565EE6">
                <w:rPr>
                  <w:rFonts w:ascii="Arial" w:eastAsia="Times New Roman" w:hAnsi="Arial" w:cs="Arial"/>
                  <w:b/>
                  <w:sz w:val="20"/>
                  <w:szCs w:val="20"/>
                  <w:lang w:val="en-US"/>
                  <w:rPrChange w:id="2526"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27" w:author="Brittany Thibaudeau" w:date="2018-05-31T08:59:00Z"/>
                <w:rFonts w:ascii="Arial" w:eastAsia="Times New Roman" w:hAnsi="Arial" w:cs="Arial"/>
                <w:b/>
                <w:sz w:val="20"/>
                <w:szCs w:val="20"/>
                <w:lang w:val="en-US"/>
                <w:rPrChange w:id="2528" w:author="Brittany Thibaudeau" w:date="2018-05-31T09:04:00Z">
                  <w:rPr>
                    <w:ins w:id="2529" w:author="Brittany Thibaudeau" w:date="2018-05-31T08:59:00Z"/>
                    <w:rFonts w:ascii="Arial" w:eastAsia="Times New Roman" w:hAnsi="Arial" w:cs="Arial"/>
                    <w:sz w:val="20"/>
                    <w:szCs w:val="20"/>
                    <w:lang w:val="en-US"/>
                  </w:rPr>
                </w:rPrChange>
              </w:rPr>
              <w:pPrChange w:id="2530"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31" w:author="Brittany Thibaudeau" w:date="2018-05-31T08:59:00Z">
              <w:r w:rsidRPr="00565EE6">
                <w:rPr>
                  <w:rFonts w:ascii="Arial" w:eastAsia="Times New Roman" w:hAnsi="Arial" w:cs="Arial"/>
                  <w:b/>
                  <w:sz w:val="20"/>
                  <w:szCs w:val="20"/>
                  <w:lang w:val="en-US"/>
                  <w:rPrChange w:id="2532"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533" w:author="Brittany Thibaudeau" w:date="2018-05-30T12:06:00Z"/>
                <w:rFonts w:ascii="Arial" w:eastAsia="Times New Roman" w:hAnsi="Arial" w:cs="Arial"/>
                <w:b/>
                <w:sz w:val="20"/>
                <w:szCs w:val="20"/>
                <w:lang w:val="en-US"/>
                <w:rPrChange w:id="2534" w:author="Brittany Thibaudeau" w:date="2018-05-31T09:04:00Z">
                  <w:rPr>
                    <w:ins w:id="2535" w:author="Brittany Thibaudeau" w:date="2018-05-30T12:06:00Z"/>
                    <w:rFonts w:ascii="Arial" w:eastAsia="Times New Roman" w:hAnsi="Arial" w:cs="Arial"/>
                    <w:sz w:val="20"/>
                    <w:szCs w:val="20"/>
                    <w:lang w:val="en-US"/>
                  </w:rPr>
                </w:rPrChange>
              </w:rPr>
              <w:pPrChange w:id="2536"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537" w:author="Brittany Thibaudeau" w:date="2018-05-31T08:59:00Z">
              <w:r w:rsidRPr="00565EE6">
                <w:rPr>
                  <w:rFonts w:ascii="Arial" w:eastAsia="Times New Roman" w:hAnsi="Arial" w:cs="Arial"/>
                  <w:b/>
                  <w:sz w:val="20"/>
                  <w:szCs w:val="20"/>
                  <w:lang w:val="en-US"/>
                  <w:rPrChange w:id="2538" w:author="Brittany Thibaudeau" w:date="2018-05-31T09:04:00Z">
                    <w:rPr>
                      <w:rFonts w:ascii="Arial" w:eastAsia="Times New Roman" w:hAnsi="Arial" w:cs="Arial"/>
                      <w:sz w:val="20"/>
                      <w:szCs w:val="20"/>
                      <w:lang w:val="en-US"/>
                    </w:rPr>
                  </w:rPrChange>
                </w:rPr>
                <w:t>2021-2023</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4660"/>
          <w:ins w:id="2539"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540" w:author="McKenzie Smith" w:date="2018-05-30T11:22:00Z"/>
                <w:rFonts w:ascii="Arial" w:eastAsia="Times New Roman" w:hAnsi="Arial" w:cs="Arial"/>
                <w:color w:val="000000"/>
                <w:sz w:val="20"/>
                <w:szCs w:val="20"/>
                <w:lang w:val="en-US"/>
              </w:rPr>
            </w:pPr>
            <w:ins w:id="2541" w:author="McKenzie Smith" w:date="2018-05-30T11:22:00Z">
              <w:r w:rsidRPr="009F7643">
                <w:rPr>
                  <w:rFonts w:ascii="Arial" w:eastAsia="Times New Roman" w:hAnsi="Arial" w:cs="Arial"/>
                  <w:color w:val="000000"/>
                  <w:sz w:val="20"/>
                  <w:szCs w:val="20"/>
                  <w:lang w:val="en-US"/>
                </w:rPr>
                <w:t>A9</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542" w:author="McKenzie Smith" w:date="2018-05-30T11:22:00Z"/>
                <w:rFonts w:ascii="Arial" w:eastAsia="Times New Roman" w:hAnsi="Arial" w:cs="Arial"/>
                <w:sz w:val="20"/>
                <w:szCs w:val="20"/>
                <w:lang w:val="en-US"/>
              </w:rPr>
            </w:pPr>
            <w:ins w:id="2543" w:author="McKenzie Smith" w:date="2018-05-30T11:22:00Z">
              <w:r w:rsidRPr="009F7643">
                <w:rPr>
                  <w:rFonts w:ascii="Arial" w:eastAsia="Times New Roman" w:hAnsi="Arial" w:cs="Arial"/>
                  <w:sz w:val="20"/>
                  <w:szCs w:val="20"/>
                  <w:lang w:val="en-US"/>
                </w:rPr>
                <w:t xml:space="preserve">Records of nutrient application include at minimum: </w:t>
              </w:r>
              <w:r w:rsidRPr="009F7643">
                <w:rPr>
                  <w:rFonts w:ascii="Arial" w:eastAsia="Times New Roman" w:hAnsi="Arial" w:cs="Arial"/>
                  <w:sz w:val="20"/>
                  <w:szCs w:val="20"/>
                  <w:lang w:val="en-US"/>
                </w:rPr>
                <w:br/>
                <w:t xml:space="preserve">§ method of application; </w:t>
              </w:r>
              <w:r w:rsidRPr="009F7643">
                <w:rPr>
                  <w:rFonts w:ascii="Arial" w:eastAsia="Times New Roman" w:hAnsi="Arial" w:cs="Arial"/>
                  <w:sz w:val="20"/>
                  <w:szCs w:val="20"/>
                  <w:lang w:val="en-US"/>
                </w:rPr>
                <w:br/>
                <w:t xml:space="preserve">§ time of application; </w:t>
              </w:r>
              <w:r w:rsidRPr="009F7643">
                <w:rPr>
                  <w:rFonts w:ascii="Arial" w:eastAsia="Times New Roman" w:hAnsi="Arial" w:cs="Arial"/>
                  <w:sz w:val="20"/>
                  <w:szCs w:val="20"/>
                  <w:lang w:val="en-US"/>
                </w:rPr>
                <w:br/>
                <w:t>§field map showing locations of application;  nutrient source &amp; rate</w:t>
              </w:r>
              <w:r w:rsidRPr="009F7643">
                <w:rPr>
                  <w:rFonts w:ascii="Arial" w:eastAsia="Times New Roman" w:hAnsi="Arial" w:cs="Arial"/>
                  <w:sz w:val="20"/>
                  <w:szCs w:val="20"/>
                  <w:lang w:val="en-US"/>
                </w:rPr>
                <w:br/>
                <w:t xml:space="preserve">§weather (temperature and precipitation) conditions at the time of application; and </w:t>
              </w:r>
              <w:r w:rsidRPr="009F7643">
                <w:rPr>
                  <w:rFonts w:ascii="Arial" w:eastAsia="Times New Roman" w:hAnsi="Arial" w:cs="Arial"/>
                  <w:sz w:val="20"/>
                  <w:szCs w:val="20"/>
                  <w:lang w:val="en-US"/>
                </w:rPr>
                <w:br/>
                <w:t>weather forecast for the day of application</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544" w:author="McKenzie Smith" w:date="2018-05-30T11:22:00Z"/>
                <w:rFonts w:ascii="Arial" w:eastAsia="Times New Roman" w:hAnsi="Arial" w:cs="Arial"/>
                <w:sz w:val="20"/>
                <w:szCs w:val="20"/>
                <w:lang w:val="en-US"/>
              </w:rPr>
            </w:pPr>
            <w:ins w:id="2545"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546" w:author="McKenzie Smith" w:date="2018-05-30T11:22:00Z"/>
                <w:rFonts w:ascii="Arial" w:eastAsia="Times New Roman" w:hAnsi="Arial" w:cs="Arial"/>
                <w:sz w:val="20"/>
                <w:szCs w:val="20"/>
                <w:lang w:val="en-US"/>
              </w:rPr>
            </w:pPr>
            <w:ins w:id="2547" w:author="McKenzie Smith" w:date="2018-05-30T11:22:00Z">
              <w:r w:rsidRPr="009F7643">
                <w:rPr>
                  <w:rFonts w:ascii="Arial" w:eastAsia="Times New Roman" w:hAnsi="Arial" w:cs="Arial"/>
                  <w:sz w:val="20"/>
                  <w:szCs w:val="20"/>
                  <w:lang w:val="en-US"/>
                </w:rPr>
                <w:t xml:space="preserve">Review of records on file, can be hard copy or electronic.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548" w:author="McKenzie Smith" w:date="2018-05-30T11:22:00Z"/>
                <w:rFonts w:ascii="Arial" w:eastAsia="Times New Roman" w:hAnsi="Arial" w:cs="Arial"/>
                <w:sz w:val="20"/>
                <w:szCs w:val="20"/>
                <w:lang w:val="en-US"/>
              </w:rPr>
            </w:pPr>
            <w:ins w:id="2549"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550" w:author="McKenzie Smith" w:date="2018-05-30T11:22:00Z"/>
                <w:rFonts w:ascii="Arial" w:eastAsia="Times New Roman" w:hAnsi="Arial" w:cs="Arial"/>
                <w:color w:val="000000"/>
                <w:sz w:val="20"/>
                <w:szCs w:val="20"/>
                <w:lang w:val="en-US"/>
              </w:rPr>
            </w:pPr>
            <w:ins w:id="2551"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552" w:author="McKenzie Smith" w:date="2018-05-30T11:22:00Z"/>
                <w:rFonts w:ascii="Arial" w:eastAsia="Times New Roman" w:hAnsi="Arial" w:cs="Arial"/>
                <w:color w:val="000000"/>
                <w:sz w:val="20"/>
                <w:szCs w:val="20"/>
                <w:lang w:val="en-US"/>
              </w:rPr>
            </w:pPr>
            <w:ins w:id="2553"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554" w:author="McKenzie Smith" w:date="2018-05-30T11:22:00Z"/>
                <w:rFonts w:ascii="Arial" w:eastAsia="Times New Roman" w:hAnsi="Arial" w:cs="Arial"/>
                <w:color w:val="000000"/>
                <w:sz w:val="20"/>
                <w:szCs w:val="20"/>
                <w:lang w:val="en-US"/>
              </w:rPr>
            </w:pPr>
            <w:ins w:id="2555" w:author="McKenzie Smith" w:date="2018-05-30T11:22:00Z">
              <w:r w:rsidRPr="009454F5">
                <w:rPr>
                  <w:rFonts w:ascii="Arial" w:eastAsia="Times New Roman" w:hAnsi="Arial" w:cs="Arial"/>
                  <w:sz w:val="20"/>
                  <w:szCs w:val="20"/>
                  <w:lang w:val="en-US"/>
                </w:rPr>
                <w:t>100%</w:t>
              </w:r>
            </w:ins>
          </w:p>
        </w:tc>
      </w:tr>
      <w:tr w:rsidR="00364017" w:rsidRPr="009454F5" w:rsidTr="00962335">
        <w:trPr>
          <w:trHeight w:val="2741"/>
          <w:ins w:id="2556"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557" w:author="McKenzie Smith" w:date="2018-05-30T11:22:00Z"/>
                <w:rFonts w:ascii="Arial" w:eastAsia="Times New Roman" w:hAnsi="Arial" w:cs="Arial"/>
                <w:color w:val="000000"/>
                <w:sz w:val="20"/>
                <w:szCs w:val="20"/>
                <w:lang w:val="en-US"/>
              </w:rPr>
            </w:pPr>
            <w:ins w:id="2558" w:author="McKenzie Smith" w:date="2018-05-30T11:22:00Z">
              <w:r w:rsidRPr="009F7643">
                <w:rPr>
                  <w:rFonts w:ascii="Arial" w:eastAsia="Times New Roman" w:hAnsi="Arial" w:cs="Arial"/>
                  <w:color w:val="000000"/>
                  <w:sz w:val="20"/>
                  <w:szCs w:val="20"/>
                  <w:lang w:val="en-US"/>
                </w:rPr>
                <w:t>A10</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559" w:author="McKenzie Smith" w:date="2018-05-30T11:22:00Z"/>
                <w:rFonts w:ascii="Arial" w:eastAsia="Times New Roman" w:hAnsi="Arial" w:cs="Arial"/>
                <w:sz w:val="20"/>
                <w:szCs w:val="20"/>
                <w:lang w:val="en-US"/>
              </w:rPr>
            </w:pPr>
            <w:ins w:id="2560" w:author="McKenzie Smith" w:date="2018-05-30T11:22:00Z">
              <w:r w:rsidRPr="009F7643">
                <w:rPr>
                  <w:rFonts w:ascii="Arial" w:eastAsia="Times New Roman" w:hAnsi="Arial" w:cs="Arial"/>
                  <w:sz w:val="20"/>
                  <w:szCs w:val="20"/>
                  <w:lang w:val="en-US"/>
                </w:rPr>
                <w:t>No application of fall nitrogen other than co-applied with P sources or to meet fall planting N requirements.  If a prescribed material is used - must follow the NMA Technical Standard.</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561" w:author="McKenzie Smith" w:date="2018-05-30T11:22:00Z"/>
                <w:rFonts w:ascii="Arial" w:eastAsia="Times New Roman" w:hAnsi="Arial" w:cs="Arial"/>
                <w:sz w:val="20"/>
                <w:szCs w:val="20"/>
                <w:lang w:val="en-US"/>
              </w:rPr>
            </w:pPr>
            <w:ins w:id="2562"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563" w:author="McKenzie Smith" w:date="2018-05-30T11:22:00Z"/>
                <w:rFonts w:ascii="Arial" w:eastAsia="Times New Roman" w:hAnsi="Arial" w:cs="Arial"/>
                <w:sz w:val="20"/>
                <w:szCs w:val="20"/>
                <w:lang w:val="en-US"/>
              </w:rPr>
            </w:pPr>
            <w:ins w:id="2564" w:author="McKenzie Smith" w:date="2018-05-30T11:22:00Z">
              <w:r w:rsidRPr="009F7643">
                <w:rPr>
                  <w:rFonts w:ascii="Arial" w:eastAsia="Times New Roman" w:hAnsi="Arial" w:cs="Arial"/>
                  <w:sz w:val="20"/>
                  <w:szCs w:val="20"/>
                  <w:lang w:val="en-US"/>
                </w:rPr>
                <w:t xml:space="preserve">No application or recommendation for fall application of N other than for what is included in P sources or is used for winter wheat or cover crop. </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565" w:author="McKenzie Smith" w:date="2018-05-30T11:22:00Z"/>
                <w:rFonts w:ascii="Arial" w:eastAsia="Times New Roman" w:hAnsi="Arial" w:cs="Arial"/>
                <w:sz w:val="20"/>
                <w:szCs w:val="20"/>
                <w:lang w:val="en-US"/>
              </w:rPr>
            </w:pPr>
            <w:ins w:id="2566" w:author="McKenzie Smith" w:date="2018-05-30T11:22:00Z">
              <w:r w:rsidRPr="009454F5">
                <w:rPr>
                  <w:rFonts w:ascii="Arial" w:eastAsia="Times New Roman" w:hAnsi="Arial" w:cs="Arial"/>
                  <w:sz w:val="20"/>
                  <w:szCs w:val="20"/>
                  <w:lang w:val="en-US"/>
                </w:rPr>
                <w:t>Evidence should include application guidance document, acknowledgement that grower information has been conveyed (i.e. fertilizer recommendations) and applied maps indicate adherence to policy. Note: No application or recommendation for fall application of N other than for what is included in P sources or is used for winter wheat or cover crop.</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567" w:author="McKenzie Smith" w:date="2018-05-30T11:22:00Z"/>
                <w:rFonts w:ascii="Arial" w:eastAsia="Times New Roman" w:hAnsi="Arial" w:cs="Arial"/>
                <w:color w:val="000000"/>
                <w:sz w:val="20"/>
                <w:szCs w:val="20"/>
                <w:lang w:val="en-US"/>
              </w:rPr>
            </w:pPr>
            <w:ins w:id="2568"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569" w:author="McKenzie Smith" w:date="2018-05-30T11:22:00Z"/>
                <w:rFonts w:ascii="Arial" w:eastAsia="Times New Roman" w:hAnsi="Arial" w:cs="Arial"/>
                <w:color w:val="000000"/>
                <w:sz w:val="20"/>
                <w:szCs w:val="20"/>
                <w:lang w:val="en-US"/>
              </w:rPr>
            </w:pPr>
            <w:ins w:id="2570"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571" w:author="McKenzie Smith" w:date="2018-05-30T11:22:00Z"/>
                <w:rFonts w:ascii="Arial" w:eastAsia="Times New Roman" w:hAnsi="Arial" w:cs="Arial"/>
                <w:color w:val="000000"/>
                <w:sz w:val="20"/>
                <w:szCs w:val="20"/>
                <w:lang w:val="en-US"/>
              </w:rPr>
            </w:pPr>
            <w:ins w:id="2572"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573" w:author="Brittany Thibaudeau" w:date="2018-05-30T12:06: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831"/>
          <w:ins w:id="2574" w:author="Brittany Thibaudeau" w:date="2018-05-30T12:06:00Z"/>
          <w:trPrChange w:id="2575" w:author="Brittany Thibaudeau" w:date="2018-05-30T12:06:00Z">
            <w:trPr>
              <w:trHeight w:val="2741"/>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576" w:author="Brittany Thibaudeau" w:date="2018-05-30T12:06:00Z">
              <w:tcPr>
                <w:tcW w:w="756" w:type="dxa"/>
                <w:noWrap/>
              </w:tcPr>
            </w:tcPrChange>
          </w:tcPr>
          <w:p w:rsidR="00364017" w:rsidRPr="009F7643" w:rsidRDefault="00364017" w:rsidP="00414C54">
            <w:pPr>
              <w:jc w:val="center"/>
              <w:cnfStyle w:val="001000100000" w:firstRow="0" w:lastRow="0" w:firstColumn="1" w:lastColumn="0" w:oddVBand="0" w:evenVBand="0" w:oddHBand="1" w:evenHBand="0" w:firstRowFirstColumn="0" w:firstRowLastColumn="0" w:lastRowFirstColumn="0" w:lastRowLastColumn="0"/>
              <w:rPr>
                <w:ins w:id="2577" w:author="Brittany Thibaudeau" w:date="2018-05-30T12:06:00Z"/>
                <w:rFonts w:ascii="Arial" w:eastAsia="Times New Roman" w:hAnsi="Arial" w:cs="Arial"/>
                <w:color w:val="000000"/>
                <w:sz w:val="20"/>
                <w:szCs w:val="20"/>
                <w:lang w:val="en-US"/>
              </w:rPr>
              <w:pPrChange w:id="2578" w:author="Brittany Thibaudeau" w:date="2018-05-31T09:07:00Z">
                <w:pPr>
                  <w:cnfStyle w:val="001000100000" w:firstRow="0" w:lastRow="0" w:firstColumn="1" w:lastColumn="0" w:oddVBand="0" w:evenVBand="0" w:oddHBand="1" w:evenHBand="0" w:firstRowFirstColumn="0" w:firstRowLastColumn="0" w:lastRowFirstColumn="0" w:lastRowLastColumn="0"/>
                </w:pPr>
              </w:pPrChange>
            </w:pPr>
            <w:ins w:id="2579" w:author="Brittany Thibaudeau" w:date="2018-05-30T12:07:00Z">
              <w:r w:rsidRPr="00364017">
                <w:rPr>
                  <w:rFonts w:ascii="Arial" w:eastAsia="Times New Roman" w:hAnsi="Arial" w:cs="Arial"/>
                  <w:color w:val="000000"/>
                  <w:sz w:val="20"/>
                  <w:szCs w:val="20"/>
                  <w:lang w:val="en-US"/>
                </w:rPr>
                <w:lastRenderedPageBreak/>
                <w:t>Req. No.</w:t>
              </w:r>
            </w:ins>
          </w:p>
        </w:tc>
        <w:tc>
          <w:tcPr>
            <w:tcW w:w="1872" w:type="dxa"/>
            <w:tcPrChange w:id="2580" w:author="Brittany Thibaudeau" w:date="2018-05-30T12:06: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581" w:author="Brittany Thibaudeau" w:date="2018-05-30T12:06:00Z"/>
                <w:rFonts w:ascii="Arial" w:eastAsia="Times New Roman" w:hAnsi="Arial" w:cs="Arial"/>
                <w:b/>
                <w:sz w:val="20"/>
                <w:szCs w:val="20"/>
                <w:lang w:val="en-US"/>
                <w:rPrChange w:id="2582" w:author="Brittany Thibaudeau" w:date="2018-05-31T09:04:00Z">
                  <w:rPr>
                    <w:ins w:id="2583" w:author="Brittany Thibaudeau" w:date="2018-05-30T12:06:00Z"/>
                    <w:rFonts w:ascii="Arial" w:eastAsia="Times New Roman" w:hAnsi="Arial" w:cs="Arial"/>
                    <w:sz w:val="20"/>
                    <w:szCs w:val="20"/>
                    <w:lang w:val="en-US"/>
                  </w:rPr>
                </w:rPrChange>
              </w:rPr>
              <w:pPrChange w:id="2584"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585" w:author="Brittany Thibaudeau" w:date="2018-05-31T08:52:00Z">
              <w:r w:rsidRPr="00565EE6">
                <w:rPr>
                  <w:rFonts w:ascii="Arial" w:eastAsia="Times New Roman" w:hAnsi="Arial" w:cs="Arial"/>
                  <w:b/>
                  <w:sz w:val="20"/>
                  <w:szCs w:val="20"/>
                  <w:lang w:val="en-US"/>
                  <w:rPrChange w:id="2586" w:author="Brittany Thibaudeau" w:date="2018-05-31T09:04:00Z">
                    <w:rPr>
                      <w:rFonts w:ascii="Arial" w:eastAsia="Times New Roman" w:hAnsi="Arial" w:cs="Arial"/>
                      <w:sz w:val="20"/>
                      <w:szCs w:val="20"/>
                      <w:lang w:val="en-US"/>
                    </w:rPr>
                  </w:rPrChange>
                </w:rPr>
                <w:t>Requirement</w:t>
              </w:r>
            </w:ins>
          </w:p>
        </w:tc>
        <w:tc>
          <w:tcPr>
            <w:tcW w:w="1485" w:type="dxa"/>
            <w:tcPrChange w:id="2587" w:author="Brittany Thibaudeau" w:date="2018-05-30T12:06: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588" w:author="Brittany Thibaudeau" w:date="2018-05-30T12:06:00Z"/>
                <w:rFonts w:ascii="Arial" w:eastAsia="Times New Roman" w:hAnsi="Arial" w:cs="Arial"/>
                <w:b/>
                <w:sz w:val="20"/>
                <w:szCs w:val="20"/>
                <w:lang w:val="en-US"/>
                <w:rPrChange w:id="2589" w:author="Brittany Thibaudeau" w:date="2018-05-31T09:04:00Z">
                  <w:rPr>
                    <w:ins w:id="2590" w:author="Brittany Thibaudeau" w:date="2018-05-30T12:06:00Z"/>
                    <w:rFonts w:ascii="Arial" w:eastAsia="Times New Roman" w:hAnsi="Arial" w:cs="Arial"/>
                    <w:sz w:val="20"/>
                    <w:szCs w:val="20"/>
                    <w:lang w:val="en-US"/>
                  </w:rPr>
                </w:rPrChange>
              </w:rPr>
              <w:pPrChange w:id="2591"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592" w:author="Brittany Thibaudeau" w:date="2018-05-31T08:53:00Z">
              <w:r w:rsidRPr="00565EE6">
                <w:rPr>
                  <w:rFonts w:ascii="Arial" w:eastAsia="Times New Roman" w:hAnsi="Arial" w:cs="Arial"/>
                  <w:b/>
                  <w:sz w:val="20"/>
                  <w:szCs w:val="20"/>
                  <w:lang w:val="en-US"/>
                  <w:rPrChange w:id="2593" w:author="Brittany Thibaudeau" w:date="2018-05-31T09:04:00Z">
                    <w:rPr>
                      <w:rFonts w:ascii="Arial" w:eastAsia="Times New Roman" w:hAnsi="Arial" w:cs="Arial"/>
                      <w:sz w:val="20"/>
                      <w:szCs w:val="20"/>
                      <w:lang w:val="en-US"/>
                    </w:rPr>
                  </w:rPrChange>
                </w:rPr>
                <w:t>Proposed Requirement</w:t>
              </w:r>
            </w:ins>
          </w:p>
        </w:tc>
        <w:tc>
          <w:tcPr>
            <w:tcW w:w="2372" w:type="dxa"/>
            <w:tcPrChange w:id="2594" w:author="Brittany Thibaudeau" w:date="2018-05-30T12:06: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595" w:author="Brittany Thibaudeau" w:date="2018-05-30T12:06:00Z"/>
                <w:rFonts w:ascii="Arial" w:eastAsia="Times New Roman" w:hAnsi="Arial" w:cs="Arial"/>
                <w:b/>
                <w:sz w:val="20"/>
                <w:szCs w:val="20"/>
                <w:lang w:val="en-US"/>
                <w:rPrChange w:id="2596" w:author="Brittany Thibaudeau" w:date="2018-05-31T09:04:00Z">
                  <w:rPr>
                    <w:ins w:id="2597" w:author="Brittany Thibaudeau" w:date="2018-05-30T12:06:00Z"/>
                    <w:rFonts w:ascii="Arial" w:eastAsia="Times New Roman" w:hAnsi="Arial" w:cs="Arial"/>
                    <w:sz w:val="20"/>
                    <w:szCs w:val="20"/>
                    <w:lang w:val="en-US"/>
                  </w:rPr>
                </w:rPrChange>
              </w:rPr>
              <w:pPrChange w:id="2598"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599" w:author="Brittany Thibaudeau" w:date="2018-05-31T08:54:00Z">
              <w:r w:rsidRPr="00565EE6">
                <w:rPr>
                  <w:rFonts w:ascii="Arial" w:eastAsia="Times New Roman" w:hAnsi="Arial" w:cs="Arial"/>
                  <w:b/>
                  <w:sz w:val="20"/>
                  <w:szCs w:val="20"/>
                  <w:lang w:val="en-US"/>
                  <w:rPrChange w:id="2600" w:author="Brittany Thibaudeau" w:date="2018-05-31T09:04:00Z">
                    <w:rPr>
                      <w:rFonts w:ascii="Arial" w:eastAsia="Times New Roman" w:hAnsi="Arial" w:cs="Arial"/>
                      <w:sz w:val="20"/>
                      <w:szCs w:val="20"/>
                      <w:lang w:val="en-US"/>
                    </w:rPr>
                  </w:rPrChange>
                </w:rPr>
                <w:t>Evidence</w:t>
              </w:r>
            </w:ins>
          </w:p>
        </w:tc>
        <w:tc>
          <w:tcPr>
            <w:tcW w:w="3011" w:type="dxa"/>
            <w:tcPrChange w:id="2601" w:author="Brittany Thibaudeau" w:date="2018-05-30T12:06: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02" w:author="Brittany Thibaudeau" w:date="2018-05-30T12:06:00Z"/>
                <w:rFonts w:ascii="Arial" w:eastAsia="Times New Roman" w:hAnsi="Arial" w:cs="Arial"/>
                <w:b/>
                <w:sz w:val="20"/>
                <w:szCs w:val="20"/>
                <w:lang w:val="en-US"/>
                <w:rPrChange w:id="2603" w:author="Brittany Thibaudeau" w:date="2018-05-31T09:04:00Z">
                  <w:rPr>
                    <w:ins w:id="2604" w:author="Brittany Thibaudeau" w:date="2018-05-30T12:06:00Z"/>
                    <w:rFonts w:ascii="Arial" w:eastAsia="Times New Roman" w:hAnsi="Arial" w:cs="Arial"/>
                    <w:sz w:val="20"/>
                    <w:szCs w:val="20"/>
                    <w:lang w:val="en-US"/>
                  </w:rPr>
                </w:rPrChange>
              </w:rPr>
              <w:pPrChange w:id="2605"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606" w:author="Brittany Thibaudeau" w:date="2018-05-31T08:55:00Z">
              <w:r w:rsidRPr="00565EE6">
                <w:rPr>
                  <w:rFonts w:ascii="Arial" w:eastAsia="Times New Roman" w:hAnsi="Arial" w:cs="Arial"/>
                  <w:b/>
                  <w:sz w:val="20"/>
                  <w:szCs w:val="20"/>
                  <w:lang w:val="en-US"/>
                  <w:rPrChange w:id="2607" w:author="Brittany Thibaudeau" w:date="2018-05-31T09:04:00Z">
                    <w:rPr>
                      <w:rFonts w:ascii="Arial" w:eastAsia="Times New Roman" w:hAnsi="Arial" w:cs="Arial"/>
                      <w:sz w:val="20"/>
                      <w:szCs w:val="20"/>
                      <w:lang w:val="en-US"/>
                    </w:rPr>
                  </w:rPrChange>
                </w:rPr>
                <w:t>Proposed Evidence</w:t>
              </w:r>
            </w:ins>
          </w:p>
        </w:tc>
        <w:tc>
          <w:tcPr>
            <w:tcW w:w="1369" w:type="dxa"/>
            <w:noWrap/>
            <w:tcPrChange w:id="2608" w:author="Brittany Thibaudeau" w:date="2018-05-30T12:06: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09" w:author="Brittany Thibaudeau" w:date="2018-05-30T12:06:00Z"/>
                <w:rFonts w:ascii="Arial" w:eastAsia="Times New Roman" w:hAnsi="Arial" w:cs="Arial"/>
                <w:b/>
                <w:color w:val="000000"/>
                <w:sz w:val="20"/>
                <w:szCs w:val="20"/>
                <w:lang w:val="en-US"/>
                <w:rPrChange w:id="2610" w:author="Brittany Thibaudeau" w:date="2018-05-31T09:04:00Z">
                  <w:rPr>
                    <w:ins w:id="2611" w:author="Brittany Thibaudeau" w:date="2018-05-30T12:06:00Z"/>
                    <w:rFonts w:ascii="Arial" w:eastAsia="Times New Roman" w:hAnsi="Arial" w:cs="Arial"/>
                    <w:color w:val="000000"/>
                    <w:sz w:val="20"/>
                    <w:szCs w:val="20"/>
                    <w:lang w:val="en-US"/>
                  </w:rPr>
                </w:rPrChange>
              </w:rPr>
              <w:pPrChange w:id="2612"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13" w:author="Brittany Thibaudeau" w:date="2018-05-31T08:56:00Z">
              <w:r w:rsidRPr="00565EE6">
                <w:rPr>
                  <w:rFonts w:ascii="Arial" w:eastAsia="Times New Roman" w:hAnsi="Arial" w:cs="Arial"/>
                  <w:b/>
                  <w:color w:val="000000"/>
                  <w:sz w:val="20"/>
                  <w:szCs w:val="20"/>
                  <w:lang w:val="en-US"/>
                  <w:rPrChange w:id="2614"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615" w:author="Brittany Thibaudeau" w:date="2018-05-30T12:06: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16" w:author="Brittany Thibaudeau" w:date="2018-05-31T08:58:00Z"/>
                <w:rFonts w:ascii="Arial" w:eastAsia="Times New Roman" w:hAnsi="Arial" w:cs="Arial"/>
                <w:b/>
                <w:sz w:val="20"/>
                <w:szCs w:val="20"/>
                <w:lang w:val="en-US"/>
                <w:rPrChange w:id="2617" w:author="Brittany Thibaudeau" w:date="2018-05-31T09:04:00Z">
                  <w:rPr>
                    <w:ins w:id="2618" w:author="Brittany Thibaudeau" w:date="2018-05-31T08:58:00Z"/>
                    <w:rFonts w:ascii="Arial" w:eastAsia="Times New Roman" w:hAnsi="Arial" w:cs="Arial"/>
                    <w:sz w:val="20"/>
                    <w:szCs w:val="20"/>
                    <w:lang w:val="en-US"/>
                  </w:rPr>
                </w:rPrChange>
              </w:rPr>
              <w:pPrChange w:id="2619"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20" w:author="Brittany Thibaudeau" w:date="2018-05-31T08:58:00Z">
              <w:r w:rsidRPr="00565EE6">
                <w:rPr>
                  <w:rFonts w:ascii="Arial" w:eastAsia="Times New Roman" w:hAnsi="Arial" w:cs="Arial"/>
                  <w:b/>
                  <w:sz w:val="20"/>
                  <w:szCs w:val="20"/>
                  <w:lang w:val="en-US"/>
                  <w:rPrChange w:id="2621"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22" w:author="Brittany Thibaudeau" w:date="2018-05-31T08:58:00Z"/>
                <w:rFonts w:ascii="Arial" w:eastAsia="Times New Roman" w:hAnsi="Arial" w:cs="Arial"/>
                <w:b/>
                <w:sz w:val="20"/>
                <w:szCs w:val="20"/>
                <w:lang w:val="en-US"/>
                <w:rPrChange w:id="2623" w:author="Brittany Thibaudeau" w:date="2018-05-31T09:04:00Z">
                  <w:rPr>
                    <w:ins w:id="2624" w:author="Brittany Thibaudeau" w:date="2018-05-31T08:58:00Z"/>
                    <w:rFonts w:ascii="Arial" w:eastAsia="Times New Roman" w:hAnsi="Arial" w:cs="Arial"/>
                    <w:sz w:val="20"/>
                    <w:szCs w:val="20"/>
                    <w:lang w:val="en-US"/>
                  </w:rPr>
                </w:rPrChange>
              </w:rPr>
              <w:pPrChange w:id="2625"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26" w:author="Brittany Thibaudeau" w:date="2018-05-31T08:58:00Z">
              <w:r w:rsidRPr="00565EE6">
                <w:rPr>
                  <w:rFonts w:ascii="Arial" w:eastAsia="Times New Roman" w:hAnsi="Arial" w:cs="Arial"/>
                  <w:b/>
                  <w:sz w:val="20"/>
                  <w:szCs w:val="20"/>
                  <w:lang w:val="en-US"/>
                  <w:rPrChange w:id="2627"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28" w:author="Brittany Thibaudeau" w:date="2018-05-30T12:06:00Z"/>
                <w:rFonts w:ascii="Arial" w:eastAsia="Times New Roman" w:hAnsi="Arial" w:cs="Arial"/>
                <w:b/>
                <w:sz w:val="20"/>
                <w:szCs w:val="20"/>
                <w:lang w:val="en-US"/>
                <w:rPrChange w:id="2629" w:author="Brittany Thibaudeau" w:date="2018-05-31T09:04:00Z">
                  <w:rPr>
                    <w:ins w:id="2630" w:author="Brittany Thibaudeau" w:date="2018-05-30T12:06:00Z"/>
                    <w:rFonts w:ascii="Arial" w:eastAsia="Times New Roman" w:hAnsi="Arial" w:cs="Arial"/>
                    <w:sz w:val="20"/>
                    <w:szCs w:val="20"/>
                    <w:lang w:val="en-US"/>
                  </w:rPr>
                </w:rPrChange>
              </w:rPr>
              <w:pPrChange w:id="2631"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32" w:author="Brittany Thibaudeau" w:date="2018-05-31T08:58:00Z">
              <w:r w:rsidRPr="00565EE6">
                <w:rPr>
                  <w:rFonts w:ascii="Arial" w:eastAsia="Times New Roman" w:hAnsi="Arial" w:cs="Arial"/>
                  <w:b/>
                  <w:sz w:val="20"/>
                  <w:szCs w:val="20"/>
                  <w:lang w:val="en-US"/>
                  <w:rPrChange w:id="2633" w:author="Brittany Thibaudeau" w:date="2018-05-31T09:04:00Z">
                    <w:rPr>
                      <w:rFonts w:ascii="Arial" w:eastAsia="Times New Roman" w:hAnsi="Arial" w:cs="Arial"/>
                      <w:sz w:val="20"/>
                      <w:szCs w:val="20"/>
                      <w:lang w:val="en-US"/>
                    </w:rPr>
                  </w:rPrChange>
                </w:rPr>
                <w:t>2020-2021</w:t>
              </w:r>
            </w:ins>
          </w:p>
        </w:tc>
        <w:tc>
          <w:tcPr>
            <w:tcW w:w="1460" w:type="dxa"/>
            <w:tcPrChange w:id="2634" w:author="Brittany Thibaudeau" w:date="2018-05-30T12:06: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35" w:author="Brittany Thibaudeau" w:date="2018-05-31T08:59:00Z"/>
                <w:rFonts w:ascii="Arial" w:eastAsia="Times New Roman" w:hAnsi="Arial" w:cs="Arial"/>
                <w:b/>
                <w:sz w:val="20"/>
                <w:szCs w:val="20"/>
                <w:lang w:val="en-US"/>
                <w:rPrChange w:id="2636" w:author="Brittany Thibaudeau" w:date="2018-05-31T09:04:00Z">
                  <w:rPr>
                    <w:ins w:id="2637" w:author="Brittany Thibaudeau" w:date="2018-05-31T08:59:00Z"/>
                    <w:rFonts w:ascii="Arial" w:eastAsia="Times New Roman" w:hAnsi="Arial" w:cs="Arial"/>
                    <w:sz w:val="20"/>
                    <w:szCs w:val="20"/>
                    <w:lang w:val="en-US"/>
                  </w:rPr>
                </w:rPrChange>
              </w:rPr>
              <w:pPrChange w:id="2638"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39" w:author="Brittany Thibaudeau" w:date="2018-05-31T08:59:00Z">
              <w:r w:rsidRPr="00565EE6">
                <w:rPr>
                  <w:rFonts w:ascii="Arial" w:eastAsia="Times New Roman" w:hAnsi="Arial" w:cs="Arial"/>
                  <w:b/>
                  <w:sz w:val="20"/>
                  <w:szCs w:val="20"/>
                  <w:lang w:val="en-US"/>
                  <w:rPrChange w:id="2640"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41" w:author="Brittany Thibaudeau" w:date="2018-05-31T08:59:00Z"/>
                <w:rFonts w:ascii="Arial" w:eastAsia="Times New Roman" w:hAnsi="Arial" w:cs="Arial"/>
                <w:b/>
                <w:sz w:val="20"/>
                <w:szCs w:val="20"/>
                <w:lang w:val="en-US"/>
                <w:rPrChange w:id="2642" w:author="Brittany Thibaudeau" w:date="2018-05-31T09:04:00Z">
                  <w:rPr>
                    <w:ins w:id="2643" w:author="Brittany Thibaudeau" w:date="2018-05-31T08:59:00Z"/>
                    <w:rFonts w:ascii="Arial" w:eastAsia="Times New Roman" w:hAnsi="Arial" w:cs="Arial"/>
                    <w:sz w:val="20"/>
                    <w:szCs w:val="20"/>
                    <w:lang w:val="en-US"/>
                  </w:rPr>
                </w:rPrChange>
              </w:rPr>
              <w:pPrChange w:id="2644"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45" w:author="Brittany Thibaudeau" w:date="2018-05-31T08:59:00Z">
              <w:r w:rsidRPr="00565EE6">
                <w:rPr>
                  <w:rFonts w:ascii="Arial" w:eastAsia="Times New Roman" w:hAnsi="Arial" w:cs="Arial"/>
                  <w:b/>
                  <w:sz w:val="20"/>
                  <w:szCs w:val="20"/>
                  <w:lang w:val="en-US"/>
                  <w:rPrChange w:id="2646"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647" w:author="Brittany Thibaudeau" w:date="2018-05-30T12:06:00Z"/>
                <w:rFonts w:ascii="Arial" w:eastAsia="Times New Roman" w:hAnsi="Arial" w:cs="Arial"/>
                <w:b/>
                <w:sz w:val="20"/>
                <w:szCs w:val="20"/>
                <w:lang w:val="en-US"/>
                <w:rPrChange w:id="2648" w:author="Brittany Thibaudeau" w:date="2018-05-31T09:04:00Z">
                  <w:rPr>
                    <w:ins w:id="2649" w:author="Brittany Thibaudeau" w:date="2018-05-30T12:06:00Z"/>
                    <w:rFonts w:ascii="Arial" w:eastAsia="Times New Roman" w:hAnsi="Arial" w:cs="Arial"/>
                    <w:sz w:val="20"/>
                    <w:szCs w:val="20"/>
                    <w:lang w:val="en-US"/>
                  </w:rPr>
                </w:rPrChange>
              </w:rPr>
              <w:pPrChange w:id="2650"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651" w:author="Brittany Thibaudeau" w:date="2018-05-31T08:59:00Z">
              <w:r w:rsidRPr="00565EE6">
                <w:rPr>
                  <w:rFonts w:ascii="Arial" w:eastAsia="Times New Roman" w:hAnsi="Arial" w:cs="Arial"/>
                  <w:b/>
                  <w:sz w:val="20"/>
                  <w:szCs w:val="20"/>
                  <w:lang w:val="en-US"/>
                  <w:rPrChange w:id="2652" w:author="Brittany Thibaudeau" w:date="2018-05-31T09:04:00Z">
                    <w:rPr>
                      <w:rFonts w:ascii="Arial" w:eastAsia="Times New Roman" w:hAnsi="Arial" w:cs="Arial"/>
                      <w:sz w:val="20"/>
                      <w:szCs w:val="20"/>
                      <w:lang w:val="en-US"/>
                    </w:rPr>
                  </w:rPrChange>
                </w:rPr>
                <w:t>2021-2023</w:t>
              </w:r>
            </w:ins>
          </w:p>
        </w:tc>
      </w:tr>
      <w:tr w:rsidR="00364017" w:rsidRPr="009454F5" w:rsidTr="00962335">
        <w:trPr>
          <w:trHeight w:val="3289"/>
          <w:ins w:id="2653"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654" w:author="McKenzie Smith" w:date="2018-05-30T11:22:00Z"/>
                <w:rFonts w:ascii="Arial" w:eastAsia="Times New Roman" w:hAnsi="Arial" w:cs="Arial"/>
                <w:color w:val="000000"/>
                <w:sz w:val="20"/>
                <w:szCs w:val="20"/>
                <w:lang w:val="en-US"/>
              </w:rPr>
            </w:pPr>
            <w:ins w:id="2655" w:author="McKenzie Smith" w:date="2018-05-30T11:22:00Z">
              <w:r w:rsidRPr="009F7643">
                <w:rPr>
                  <w:rFonts w:ascii="Arial" w:eastAsia="Times New Roman" w:hAnsi="Arial" w:cs="Arial"/>
                  <w:color w:val="000000"/>
                  <w:sz w:val="20"/>
                  <w:szCs w:val="20"/>
                  <w:lang w:val="en-US"/>
                </w:rPr>
                <w:t>D1</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56" w:author="McKenzie Smith" w:date="2018-05-30T11:22:00Z"/>
                <w:rFonts w:ascii="Arial" w:eastAsia="Times New Roman" w:hAnsi="Arial" w:cs="Arial"/>
                <w:color w:val="000000"/>
                <w:sz w:val="20"/>
                <w:szCs w:val="20"/>
                <w:lang w:val="en-US"/>
              </w:rPr>
            </w:pPr>
            <w:ins w:id="2657" w:author="McKenzie Smith" w:date="2018-05-30T11:22:00Z">
              <w:r w:rsidRPr="009F7643">
                <w:rPr>
                  <w:rFonts w:ascii="Arial" w:eastAsia="Times New Roman" w:hAnsi="Arial" w:cs="Arial"/>
                  <w:color w:val="000000"/>
                  <w:sz w:val="20"/>
                  <w:szCs w:val="20"/>
                  <w:lang w:val="en-US"/>
                </w:rPr>
                <w:t>Nutrient Service Providers will record a list of grower customers and number of acres in the following categories: full service, recommendation only, application only, and an estimate of all other acres.</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58" w:author="McKenzie Smith" w:date="2018-05-30T11:22:00Z"/>
                <w:rFonts w:ascii="Arial" w:eastAsia="Times New Roman" w:hAnsi="Arial" w:cs="Arial"/>
                <w:color w:val="000000"/>
                <w:sz w:val="20"/>
                <w:szCs w:val="20"/>
                <w:lang w:val="en-US"/>
              </w:rPr>
            </w:pPr>
            <w:ins w:id="2659" w:author="McKenzie Smith" w:date="2018-05-30T11:22:00Z">
              <w:r w:rsidRPr="009F7643">
                <w:rPr>
                  <w:rFonts w:ascii="Arial" w:eastAsia="Times New Roman" w:hAnsi="Arial" w:cs="Arial"/>
                  <w:color w:val="000000"/>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60" w:author="McKenzie Smith" w:date="2018-05-30T11:22:00Z"/>
                <w:rFonts w:ascii="Arial" w:eastAsia="Times New Roman" w:hAnsi="Arial" w:cs="Arial"/>
                <w:sz w:val="20"/>
                <w:szCs w:val="20"/>
                <w:lang w:val="en-US"/>
              </w:rPr>
            </w:pPr>
            <w:ins w:id="2661" w:author="McKenzie Smith" w:date="2018-05-30T11:22:00Z">
              <w:r w:rsidRPr="009F7643">
                <w:rPr>
                  <w:rFonts w:ascii="Arial" w:eastAsia="Times New Roman" w:hAnsi="Arial" w:cs="Arial"/>
                  <w:sz w:val="20"/>
                  <w:szCs w:val="20"/>
                  <w:lang w:val="en-US"/>
                </w:rPr>
                <w:t>Review of records on file, can be hard copy or electronic. The NSP will record and submit a list of grower customers and acres per each in the following categories: full service, recommendation only, application only, and an estimate of all other acres.</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62" w:author="McKenzie Smith" w:date="2018-05-30T11:22:00Z"/>
                <w:rFonts w:ascii="Arial" w:eastAsia="Times New Roman" w:hAnsi="Arial" w:cs="Arial"/>
                <w:sz w:val="20"/>
                <w:szCs w:val="20"/>
                <w:lang w:val="en-US"/>
              </w:rPr>
            </w:pPr>
            <w:ins w:id="2663" w:author="McKenzie Smith" w:date="2018-05-30T11:22:00Z">
              <w:r w:rsidRPr="009454F5">
                <w:rPr>
                  <w:rFonts w:ascii="Arial" w:eastAsia="Times New Roman" w:hAnsi="Arial" w:cs="Arial"/>
                  <w:sz w:val="20"/>
                  <w:szCs w:val="20"/>
                  <w:lang w:val="en-US"/>
                </w:rPr>
                <w:t>Evidence should be verified and noted information must be provided to auditor prior to audit. Information to include a list of grower customers and acres per each in the following categories: full service, recommendation only, application only, and an estimate of all other acres.</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664" w:author="McKenzie Smith" w:date="2018-05-30T11:22:00Z"/>
                <w:rFonts w:ascii="Arial" w:eastAsia="Times New Roman" w:hAnsi="Arial" w:cs="Arial"/>
                <w:color w:val="000000"/>
                <w:sz w:val="20"/>
                <w:szCs w:val="20"/>
                <w:lang w:val="en-US"/>
              </w:rPr>
            </w:pPr>
            <w:ins w:id="2665"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666" w:author="McKenzie Smith" w:date="2018-05-30T11:22:00Z"/>
                <w:rFonts w:ascii="Arial" w:eastAsia="Times New Roman" w:hAnsi="Arial" w:cs="Arial"/>
                <w:color w:val="000000"/>
                <w:sz w:val="20"/>
                <w:szCs w:val="20"/>
                <w:lang w:val="en-US"/>
              </w:rPr>
            </w:pPr>
            <w:ins w:id="2667"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668" w:author="McKenzie Smith" w:date="2018-05-30T11:22:00Z"/>
                <w:rFonts w:ascii="Arial" w:eastAsia="Times New Roman" w:hAnsi="Arial" w:cs="Arial"/>
                <w:color w:val="000000"/>
                <w:sz w:val="20"/>
                <w:szCs w:val="20"/>
                <w:lang w:val="en-US"/>
              </w:rPr>
            </w:pPr>
            <w:ins w:id="2669"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280"/>
          <w:ins w:id="2670"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671" w:author="McKenzie Smith" w:date="2018-05-30T11:22:00Z"/>
                <w:rFonts w:ascii="Arial" w:eastAsia="Times New Roman" w:hAnsi="Arial" w:cs="Arial"/>
                <w:color w:val="000000"/>
                <w:sz w:val="20"/>
                <w:szCs w:val="20"/>
                <w:lang w:val="en-US"/>
              </w:rPr>
            </w:pPr>
            <w:ins w:id="2672" w:author="McKenzie Smith" w:date="2018-05-30T11:22:00Z">
              <w:r w:rsidRPr="009F7643">
                <w:rPr>
                  <w:rFonts w:ascii="Arial" w:eastAsia="Times New Roman" w:hAnsi="Arial" w:cs="Arial"/>
                  <w:color w:val="000000"/>
                  <w:sz w:val="20"/>
                  <w:szCs w:val="20"/>
                  <w:lang w:val="en-US"/>
                </w:rPr>
                <w:t>D2</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673" w:author="McKenzie Smith" w:date="2018-05-30T11:22:00Z"/>
                <w:rFonts w:ascii="Arial" w:eastAsia="Times New Roman" w:hAnsi="Arial" w:cs="Arial"/>
                <w:b/>
                <w:bCs/>
                <w:sz w:val="20"/>
                <w:szCs w:val="20"/>
                <w:lang w:val="en-US"/>
              </w:rPr>
            </w:pPr>
            <w:ins w:id="2674" w:author="McKenzie Smith" w:date="2018-05-30T11:22:00Z">
              <w:r w:rsidRPr="009F7643">
                <w:rPr>
                  <w:rFonts w:ascii="Arial" w:eastAsia="Times New Roman" w:hAnsi="Arial" w:cs="Arial"/>
                  <w:b/>
                  <w:bCs/>
                  <w:sz w:val="20"/>
                  <w:szCs w:val="20"/>
                  <w:lang w:val="en-US"/>
                </w:rPr>
                <w:t>Nutrient Service Provider maintains records related to all nutrient and application recommendations by Nutrient Service Provider.</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675" w:author="McKenzie Smith" w:date="2018-05-30T11:22:00Z"/>
                <w:rFonts w:ascii="Arial" w:eastAsia="Times New Roman" w:hAnsi="Arial" w:cs="Arial"/>
                <w:sz w:val="20"/>
                <w:szCs w:val="20"/>
                <w:lang w:val="en-US"/>
              </w:rPr>
            </w:pPr>
            <w:ins w:id="2676"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677" w:author="McKenzie Smith" w:date="2018-05-30T11:22:00Z"/>
                <w:rFonts w:ascii="Arial" w:eastAsia="Times New Roman" w:hAnsi="Arial" w:cs="Arial"/>
                <w:sz w:val="20"/>
                <w:szCs w:val="20"/>
                <w:lang w:val="en-US"/>
              </w:rPr>
            </w:pPr>
            <w:ins w:id="2678" w:author="McKenzie Smith" w:date="2018-05-30T11:22:00Z">
              <w:r w:rsidRPr="009F7643">
                <w:rPr>
                  <w:rFonts w:ascii="Arial" w:eastAsia="Times New Roman" w:hAnsi="Arial" w:cs="Arial"/>
                  <w:sz w:val="20"/>
                  <w:szCs w:val="20"/>
                  <w:lang w:val="en-US"/>
                </w:rPr>
                <w:t>Review of records on file, can be hard copy or electronic. Fertilizer recommendations and applied scale ticket or as-applied map.</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679" w:author="McKenzie Smith" w:date="2018-05-30T11:22:00Z"/>
                <w:rFonts w:ascii="Arial" w:eastAsia="Times New Roman" w:hAnsi="Arial" w:cs="Arial"/>
                <w:sz w:val="20"/>
                <w:szCs w:val="20"/>
                <w:lang w:val="en-US"/>
              </w:rPr>
            </w:pPr>
            <w:ins w:id="2680" w:author="McKenzie Smith" w:date="2018-05-30T11:22:00Z">
              <w:r w:rsidRPr="009454F5">
                <w:rPr>
                  <w:rFonts w:ascii="Arial" w:eastAsia="Times New Roman" w:hAnsi="Arial" w:cs="Arial"/>
                  <w:sz w:val="20"/>
                  <w:szCs w:val="20"/>
                  <w:lang w:val="en-US"/>
                </w:rPr>
                <w:t>Evidence should be verified and noted information must be provided to auditor prior to audit. Information to include Review of select records on file such as fertilizer recommendations and applied scale ticket or as-applied map.</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681" w:author="McKenzie Smith" w:date="2018-05-30T11:22:00Z"/>
                <w:rFonts w:ascii="Arial" w:eastAsia="Times New Roman" w:hAnsi="Arial" w:cs="Arial"/>
                <w:color w:val="000000"/>
                <w:sz w:val="20"/>
                <w:szCs w:val="20"/>
                <w:lang w:val="en-US"/>
              </w:rPr>
            </w:pPr>
            <w:ins w:id="2682"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683" w:author="McKenzie Smith" w:date="2018-05-30T11:22:00Z"/>
                <w:rFonts w:ascii="Arial" w:eastAsia="Times New Roman" w:hAnsi="Arial" w:cs="Arial"/>
                <w:color w:val="000000"/>
                <w:sz w:val="20"/>
                <w:szCs w:val="20"/>
                <w:lang w:val="en-US"/>
              </w:rPr>
            </w:pPr>
            <w:ins w:id="2684"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685" w:author="McKenzie Smith" w:date="2018-05-30T11:22:00Z"/>
                <w:rFonts w:ascii="Arial" w:eastAsia="Times New Roman" w:hAnsi="Arial" w:cs="Arial"/>
                <w:color w:val="000000"/>
                <w:sz w:val="20"/>
                <w:szCs w:val="20"/>
                <w:lang w:val="en-US"/>
              </w:rPr>
            </w:pPr>
            <w:ins w:id="2686" w:author="McKenzie Smith" w:date="2018-05-30T11:22:00Z">
              <w:r w:rsidRPr="009454F5">
                <w:rPr>
                  <w:rFonts w:ascii="Arial" w:eastAsia="Times New Roman" w:hAnsi="Arial" w:cs="Arial"/>
                  <w:sz w:val="20"/>
                  <w:szCs w:val="20"/>
                  <w:lang w:val="en-US"/>
                </w:rPr>
                <w:t>100%</w:t>
              </w:r>
            </w:ins>
          </w:p>
        </w:tc>
      </w:tr>
      <w:tr w:rsidR="00364017" w:rsidRPr="009454F5" w:rsidTr="00962335">
        <w:trPr>
          <w:trHeight w:val="2193"/>
          <w:ins w:id="2687"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688" w:author="McKenzie Smith" w:date="2018-05-30T11:22:00Z"/>
                <w:rFonts w:ascii="Arial" w:eastAsia="Times New Roman" w:hAnsi="Arial" w:cs="Arial"/>
                <w:color w:val="000000"/>
                <w:sz w:val="20"/>
                <w:szCs w:val="20"/>
                <w:lang w:val="en-US"/>
              </w:rPr>
            </w:pPr>
            <w:ins w:id="2689" w:author="McKenzie Smith" w:date="2018-05-30T11:22:00Z">
              <w:r w:rsidRPr="009F7643">
                <w:rPr>
                  <w:rFonts w:ascii="Arial" w:eastAsia="Times New Roman" w:hAnsi="Arial" w:cs="Arial"/>
                  <w:color w:val="000000"/>
                  <w:sz w:val="20"/>
                  <w:szCs w:val="20"/>
                  <w:lang w:val="en-US"/>
                </w:rPr>
                <w:t>D3</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90" w:author="McKenzie Smith" w:date="2018-05-30T11:22:00Z"/>
                <w:rFonts w:ascii="Arial" w:eastAsia="Times New Roman" w:hAnsi="Arial" w:cs="Arial"/>
                <w:sz w:val="20"/>
                <w:szCs w:val="20"/>
                <w:lang w:val="en-US"/>
              </w:rPr>
            </w:pPr>
            <w:ins w:id="2691" w:author="McKenzie Smith" w:date="2018-05-30T11:22:00Z">
              <w:r w:rsidRPr="009F7643">
                <w:rPr>
                  <w:rFonts w:ascii="Arial" w:eastAsia="Times New Roman" w:hAnsi="Arial" w:cs="Arial"/>
                  <w:sz w:val="20"/>
                  <w:szCs w:val="20"/>
                  <w:lang w:val="en-US"/>
                </w:rPr>
                <w:t>Records related to grower customers are kept confidential by the Nutrient Service Provider and are made available for review during an audit.</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92" w:author="McKenzie Smith" w:date="2018-05-30T11:22:00Z"/>
                <w:rFonts w:ascii="Arial" w:eastAsia="Times New Roman" w:hAnsi="Arial" w:cs="Arial"/>
                <w:sz w:val="20"/>
                <w:szCs w:val="20"/>
                <w:lang w:val="en-US"/>
              </w:rPr>
            </w:pPr>
            <w:ins w:id="2693"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94" w:author="McKenzie Smith" w:date="2018-05-30T11:22:00Z"/>
                <w:rFonts w:ascii="Arial" w:eastAsia="Times New Roman" w:hAnsi="Arial" w:cs="Arial"/>
                <w:sz w:val="20"/>
                <w:szCs w:val="20"/>
                <w:lang w:val="en-US"/>
              </w:rPr>
            </w:pPr>
            <w:ins w:id="2695" w:author="McKenzie Smith" w:date="2018-05-30T11:22:00Z">
              <w:r w:rsidRPr="009F7643">
                <w:rPr>
                  <w:rFonts w:ascii="Arial" w:eastAsia="Times New Roman" w:hAnsi="Arial" w:cs="Arial"/>
                  <w:sz w:val="20"/>
                  <w:szCs w:val="20"/>
                  <w:lang w:val="en-US"/>
                </w:rPr>
                <w:t>Confidentiality statement with NSP and auditor signatures. Records are kept confidential by NSP as demonstrated with computer codes, file cabinets, or "safe" rooms or confidentiality agreement with the grower customer.</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696" w:author="McKenzie Smith" w:date="2018-05-30T11:22:00Z"/>
                <w:rFonts w:ascii="Arial" w:eastAsia="Times New Roman" w:hAnsi="Arial" w:cs="Arial"/>
                <w:sz w:val="20"/>
                <w:szCs w:val="20"/>
                <w:lang w:val="en-US"/>
              </w:rPr>
            </w:pPr>
            <w:ins w:id="2697" w:author="McKenzie Smith" w:date="2018-05-30T11:22:00Z">
              <w:r w:rsidRPr="009454F5">
                <w:rPr>
                  <w:rFonts w:ascii="Arial" w:eastAsia="Times New Roman" w:hAnsi="Arial" w:cs="Arial"/>
                  <w:sz w:val="20"/>
                  <w:szCs w:val="20"/>
                  <w:lang w:val="en-US"/>
                </w:rPr>
                <w:t>Evidence should include: Confidentiality statement with NSP and grower customers. Auditor agreement between auditor and NSP. Records are kept confidential by NSP as demonstrated with computer codes, file cabinets, or "safe" rooms or confidentiality agreement with the grower customer.</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698" w:author="McKenzie Smith" w:date="2018-05-30T11:22:00Z"/>
                <w:rFonts w:ascii="Arial" w:eastAsia="Times New Roman" w:hAnsi="Arial" w:cs="Arial"/>
                <w:color w:val="000000"/>
                <w:sz w:val="20"/>
                <w:szCs w:val="20"/>
                <w:lang w:val="en-US"/>
              </w:rPr>
            </w:pPr>
            <w:ins w:id="2699"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700" w:author="McKenzie Smith" w:date="2018-05-30T11:22:00Z"/>
                <w:rFonts w:ascii="Arial" w:eastAsia="Times New Roman" w:hAnsi="Arial" w:cs="Arial"/>
                <w:color w:val="000000"/>
                <w:sz w:val="20"/>
                <w:szCs w:val="20"/>
                <w:lang w:val="en-US"/>
              </w:rPr>
            </w:pPr>
            <w:ins w:id="2701"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702" w:author="McKenzie Smith" w:date="2018-05-30T11:22:00Z"/>
                <w:rFonts w:ascii="Arial" w:eastAsia="Times New Roman" w:hAnsi="Arial" w:cs="Arial"/>
                <w:color w:val="000000"/>
                <w:sz w:val="20"/>
                <w:szCs w:val="20"/>
                <w:lang w:val="en-US"/>
              </w:rPr>
            </w:pPr>
            <w:ins w:id="2703"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704" w:author="Brittany Thibaudeau" w:date="2018-05-30T12:07:00Z">
            <w:tblPrEx>
              <w:tblW w:w="13876"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831"/>
          <w:ins w:id="2705" w:author="Brittany Thibaudeau" w:date="2018-05-30T12:07:00Z"/>
          <w:trPrChange w:id="2706" w:author="Brittany Thibaudeau" w:date="2018-05-30T12:07:00Z">
            <w:trPr>
              <w:trHeight w:val="2193"/>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707" w:author="Brittany Thibaudeau" w:date="2018-05-30T12:07:00Z">
              <w:tcPr>
                <w:tcW w:w="756" w:type="dxa"/>
                <w:noWrap/>
              </w:tcPr>
            </w:tcPrChange>
          </w:tcPr>
          <w:p w:rsidR="00364017" w:rsidRPr="00565EE6" w:rsidRDefault="00364017" w:rsidP="00414C54">
            <w:pPr>
              <w:jc w:val="center"/>
              <w:cnfStyle w:val="001000100000" w:firstRow="0" w:lastRow="0" w:firstColumn="1" w:lastColumn="0" w:oddVBand="0" w:evenVBand="0" w:oddHBand="1" w:evenHBand="0" w:firstRowFirstColumn="0" w:firstRowLastColumn="0" w:lastRowFirstColumn="0" w:lastRowLastColumn="0"/>
              <w:rPr>
                <w:ins w:id="2708" w:author="Brittany Thibaudeau" w:date="2018-05-30T12:07:00Z"/>
                <w:rFonts w:ascii="Arial" w:eastAsia="Times New Roman" w:hAnsi="Arial" w:cs="Arial"/>
                <w:color w:val="000000"/>
                <w:sz w:val="20"/>
                <w:szCs w:val="20"/>
                <w:lang w:val="en-US"/>
                <w:rPrChange w:id="2709" w:author="Brittany Thibaudeau" w:date="2018-05-31T09:04:00Z">
                  <w:rPr>
                    <w:ins w:id="2710" w:author="Brittany Thibaudeau" w:date="2018-05-30T12:07:00Z"/>
                    <w:rFonts w:ascii="Arial" w:eastAsia="Times New Roman" w:hAnsi="Arial" w:cs="Arial"/>
                    <w:color w:val="000000"/>
                    <w:sz w:val="20"/>
                    <w:szCs w:val="20"/>
                    <w:lang w:val="en-US"/>
                  </w:rPr>
                </w:rPrChange>
              </w:rPr>
              <w:pPrChange w:id="2711" w:author="Brittany Thibaudeau" w:date="2018-05-31T09:07:00Z">
                <w:pPr>
                  <w:cnfStyle w:val="001000100000" w:firstRow="0" w:lastRow="0" w:firstColumn="1" w:lastColumn="0" w:oddVBand="0" w:evenVBand="0" w:oddHBand="1" w:evenHBand="0" w:firstRowFirstColumn="0" w:firstRowLastColumn="0" w:lastRowFirstColumn="0" w:lastRowLastColumn="0"/>
                </w:pPr>
              </w:pPrChange>
            </w:pPr>
            <w:ins w:id="2712" w:author="Brittany Thibaudeau" w:date="2018-05-30T12:07:00Z">
              <w:r w:rsidRPr="00565EE6">
                <w:rPr>
                  <w:rFonts w:ascii="Arial" w:eastAsia="Times New Roman" w:hAnsi="Arial" w:cs="Arial"/>
                  <w:color w:val="000000"/>
                  <w:sz w:val="20"/>
                  <w:szCs w:val="20"/>
                  <w:lang w:val="en-US"/>
                  <w:rPrChange w:id="2713" w:author="Brittany Thibaudeau" w:date="2018-05-31T09:04:00Z">
                    <w:rPr>
                      <w:rFonts w:ascii="Arial" w:eastAsia="Times New Roman" w:hAnsi="Arial" w:cs="Arial"/>
                      <w:color w:val="000000"/>
                      <w:sz w:val="20"/>
                      <w:szCs w:val="20"/>
                      <w:lang w:val="en-US"/>
                    </w:rPr>
                  </w:rPrChange>
                </w:rPr>
                <w:lastRenderedPageBreak/>
                <w:t>Req. No.</w:t>
              </w:r>
            </w:ins>
          </w:p>
        </w:tc>
        <w:tc>
          <w:tcPr>
            <w:tcW w:w="1872" w:type="dxa"/>
            <w:tcPrChange w:id="2714" w:author="Brittany Thibaudeau" w:date="2018-05-30T12:07:00Z">
              <w:tcPr>
                <w:tcW w:w="18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15" w:author="Brittany Thibaudeau" w:date="2018-05-30T12:07:00Z"/>
                <w:rFonts w:ascii="Arial" w:eastAsia="Times New Roman" w:hAnsi="Arial" w:cs="Arial"/>
                <w:b/>
                <w:sz w:val="20"/>
                <w:szCs w:val="20"/>
                <w:lang w:val="en-US"/>
                <w:rPrChange w:id="2716" w:author="Brittany Thibaudeau" w:date="2018-05-31T09:04:00Z">
                  <w:rPr>
                    <w:ins w:id="2717" w:author="Brittany Thibaudeau" w:date="2018-05-30T12:07:00Z"/>
                    <w:rFonts w:ascii="Arial" w:eastAsia="Times New Roman" w:hAnsi="Arial" w:cs="Arial"/>
                    <w:sz w:val="20"/>
                    <w:szCs w:val="20"/>
                    <w:lang w:val="en-US"/>
                  </w:rPr>
                </w:rPrChange>
              </w:rPr>
              <w:pPrChange w:id="2718"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719" w:author="Brittany Thibaudeau" w:date="2018-05-31T08:52:00Z">
              <w:r w:rsidRPr="00565EE6">
                <w:rPr>
                  <w:rFonts w:ascii="Arial" w:eastAsia="Times New Roman" w:hAnsi="Arial" w:cs="Arial"/>
                  <w:b/>
                  <w:sz w:val="20"/>
                  <w:szCs w:val="20"/>
                  <w:lang w:val="en-US"/>
                  <w:rPrChange w:id="2720" w:author="Brittany Thibaudeau" w:date="2018-05-31T09:04:00Z">
                    <w:rPr>
                      <w:rFonts w:ascii="Arial" w:eastAsia="Times New Roman" w:hAnsi="Arial" w:cs="Arial"/>
                      <w:sz w:val="20"/>
                      <w:szCs w:val="20"/>
                      <w:lang w:val="en-US"/>
                    </w:rPr>
                  </w:rPrChange>
                </w:rPr>
                <w:t>Requirement</w:t>
              </w:r>
            </w:ins>
          </w:p>
        </w:tc>
        <w:tc>
          <w:tcPr>
            <w:tcW w:w="1485" w:type="dxa"/>
            <w:tcPrChange w:id="2721" w:author="Brittany Thibaudeau" w:date="2018-05-30T12:07:00Z">
              <w:tcPr>
                <w:tcW w:w="1485"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22" w:author="Brittany Thibaudeau" w:date="2018-05-30T12:07:00Z"/>
                <w:rFonts w:ascii="Arial" w:eastAsia="Times New Roman" w:hAnsi="Arial" w:cs="Arial"/>
                <w:b/>
                <w:sz w:val="20"/>
                <w:szCs w:val="20"/>
                <w:lang w:val="en-US"/>
                <w:rPrChange w:id="2723" w:author="Brittany Thibaudeau" w:date="2018-05-31T09:04:00Z">
                  <w:rPr>
                    <w:ins w:id="2724" w:author="Brittany Thibaudeau" w:date="2018-05-30T12:07:00Z"/>
                    <w:rFonts w:ascii="Arial" w:eastAsia="Times New Roman" w:hAnsi="Arial" w:cs="Arial"/>
                    <w:sz w:val="20"/>
                    <w:szCs w:val="20"/>
                    <w:lang w:val="en-US"/>
                  </w:rPr>
                </w:rPrChange>
              </w:rPr>
              <w:pPrChange w:id="2725"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726" w:author="Brittany Thibaudeau" w:date="2018-05-31T08:53:00Z">
              <w:r w:rsidRPr="00565EE6">
                <w:rPr>
                  <w:rFonts w:ascii="Arial" w:eastAsia="Times New Roman" w:hAnsi="Arial" w:cs="Arial"/>
                  <w:b/>
                  <w:sz w:val="20"/>
                  <w:szCs w:val="20"/>
                  <w:lang w:val="en-US"/>
                  <w:rPrChange w:id="2727" w:author="Brittany Thibaudeau" w:date="2018-05-31T09:04:00Z">
                    <w:rPr>
                      <w:rFonts w:ascii="Arial" w:eastAsia="Times New Roman" w:hAnsi="Arial" w:cs="Arial"/>
                      <w:sz w:val="20"/>
                      <w:szCs w:val="20"/>
                      <w:lang w:val="en-US"/>
                    </w:rPr>
                  </w:rPrChange>
                </w:rPr>
                <w:t>Proposed Requirement</w:t>
              </w:r>
            </w:ins>
          </w:p>
        </w:tc>
        <w:tc>
          <w:tcPr>
            <w:tcW w:w="2372" w:type="dxa"/>
            <w:tcPrChange w:id="2728" w:author="Brittany Thibaudeau" w:date="2018-05-30T12:07:00Z">
              <w:tcPr>
                <w:tcW w:w="2372"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29" w:author="Brittany Thibaudeau" w:date="2018-05-30T12:07:00Z"/>
                <w:rFonts w:ascii="Arial" w:eastAsia="Times New Roman" w:hAnsi="Arial" w:cs="Arial"/>
                <w:b/>
                <w:sz w:val="20"/>
                <w:szCs w:val="20"/>
                <w:lang w:val="en-US"/>
                <w:rPrChange w:id="2730" w:author="Brittany Thibaudeau" w:date="2018-05-31T09:04:00Z">
                  <w:rPr>
                    <w:ins w:id="2731" w:author="Brittany Thibaudeau" w:date="2018-05-30T12:07:00Z"/>
                    <w:rFonts w:ascii="Arial" w:eastAsia="Times New Roman" w:hAnsi="Arial" w:cs="Arial"/>
                    <w:sz w:val="20"/>
                    <w:szCs w:val="20"/>
                    <w:lang w:val="en-US"/>
                  </w:rPr>
                </w:rPrChange>
              </w:rPr>
              <w:pPrChange w:id="2732"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733" w:author="Brittany Thibaudeau" w:date="2018-05-31T08:54:00Z">
              <w:r w:rsidRPr="00565EE6">
                <w:rPr>
                  <w:rFonts w:ascii="Arial" w:eastAsia="Times New Roman" w:hAnsi="Arial" w:cs="Arial"/>
                  <w:b/>
                  <w:sz w:val="20"/>
                  <w:szCs w:val="20"/>
                  <w:lang w:val="en-US"/>
                  <w:rPrChange w:id="2734" w:author="Brittany Thibaudeau" w:date="2018-05-31T09:04:00Z">
                    <w:rPr>
                      <w:rFonts w:ascii="Arial" w:eastAsia="Times New Roman" w:hAnsi="Arial" w:cs="Arial"/>
                      <w:sz w:val="20"/>
                      <w:szCs w:val="20"/>
                      <w:lang w:val="en-US"/>
                    </w:rPr>
                  </w:rPrChange>
                </w:rPr>
                <w:t>Evidence</w:t>
              </w:r>
            </w:ins>
          </w:p>
        </w:tc>
        <w:tc>
          <w:tcPr>
            <w:tcW w:w="3011" w:type="dxa"/>
            <w:tcPrChange w:id="2735" w:author="Brittany Thibaudeau" w:date="2018-05-30T12:07:00Z">
              <w:tcPr>
                <w:tcW w:w="3011" w:type="dxa"/>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36" w:author="Brittany Thibaudeau" w:date="2018-05-30T12:07:00Z"/>
                <w:rFonts w:ascii="Arial" w:eastAsia="Times New Roman" w:hAnsi="Arial" w:cs="Arial"/>
                <w:b/>
                <w:sz w:val="20"/>
                <w:szCs w:val="20"/>
                <w:lang w:val="en-US"/>
                <w:rPrChange w:id="2737" w:author="Brittany Thibaudeau" w:date="2018-05-31T09:04:00Z">
                  <w:rPr>
                    <w:ins w:id="2738" w:author="Brittany Thibaudeau" w:date="2018-05-30T12:07:00Z"/>
                    <w:rFonts w:ascii="Arial" w:eastAsia="Times New Roman" w:hAnsi="Arial" w:cs="Arial"/>
                    <w:sz w:val="20"/>
                    <w:szCs w:val="20"/>
                    <w:lang w:val="en-US"/>
                  </w:rPr>
                </w:rPrChange>
              </w:rPr>
              <w:pPrChange w:id="2739" w:author="Brittany Thibaudeau" w:date="2018-05-31T09:07:00Z">
                <w:pPr>
                  <w:cnfStyle w:val="000000100000" w:firstRow="0" w:lastRow="0" w:firstColumn="0" w:lastColumn="0" w:oddVBand="0" w:evenVBand="0" w:oddHBand="1" w:evenHBand="0" w:firstRowFirstColumn="0" w:firstRowLastColumn="0" w:lastRowFirstColumn="0" w:lastRowLastColumn="0"/>
                </w:pPr>
              </w:pPrChange>
            </w:pPr>
            <w:ins w:id="2740" w:author="Brittany Thibaudeau" w:date="2018-05-31T08:55:00Z">
              <w:r w:rsidRPr="00565EE6">
                <w:rPr>
                  <w:rFonts w:ascii="Arial" w:eastAsia="Times New Roman" w:hAnsi="Arial" w:cs="Arial"/>
                  <w:b/>
                  <w:sz w:val="20"/>
                  <w:szCs w:val="20"/>
                  <w:lang w:val="en-US"/>
                  <w:rPrChange w:id="2741" w:author="Brittany Thibaudeau" w:date="2018-05-31T09:04:00Z">
                    <w:rPr>
                      <w:rFonts w:ascii="Arial" w:eastAsia="Times New Roman" w:hAnsi="Arial" w:cs="Arial"/>
                      <w:sz w:val="20"/>
                      <w:szCs w:val="20"/>
                      <w:lang w:val="en-US"/>
                    </w:rPr>
                  </w:rPrChange>
                </w:rPr>
                <w:t>Proposed Evidence</w:t>
              </w:r>
            </w:ins>
          </w:p>
        </w:tc>
        <w:tc>
          <w:tcPr>
            <w:tcW w:w="1369" w:type="dxa"/>
            <w:noWrap/>
            <w:tcPrChange w:id="2742" w:author="Brittany Thibaudeau" w:date="2018-05-30T12:07:00Z">
              <w:tcPr>
                <w:tcW w:w="1369" w:type="dxa"/>
                <w:noWrap/>
              </w:tcPr>
            </w:tcPrChange>
          </w:tcPr>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43" w:author="Brittany Thibaudeau" w:date="2018-05-30T12:07:00Z"/>
                <w:rFonts w:ascii="Arial" w:eastAsia="Times New Roman" w:hAnsi="Arial" w:cs="Arial"/>
                <w:b/>
                <w:color w:val="000000"/>
                <w:sz w:val="20"/>
                <w:szCs w:val="20"/>
                <w:lang w:val="en-US"/>
                <w:rPrChange w:id="2744" w:author="Brittany Thibaudeau" w:date="2018-05-31T09:04:00Z">
                  <w:rPr>
                    <w:ins w:id="2745" w:author="Brittany Thibaudeau" w:date="2018-05-30T12:07:00Z"/>
                    <w:rFonts w:ascii="Arial" w:eastAsia="Times New Roman" w:hAnsi="Arial" w:cs="Arial"/>
                    <w:color w:val="000000"/>
                    <w:sz w:val="20"/>
                    <w:szCs w:val="20"/>
                    <w:lang w:val="en-US"/>
                  </w:rPr>
                </w:rPrChange>
              </w:rPr>
              <w:pPrChange w:id="2746"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47" w:author="Brittany Thibaudeau" w:date="2018-05-31T08:56:00Z">
              <w:r w:rsidRPr="00565EE6">
                <w:rPr>
                  <w:rFonts w:ascii="Arial" w:eastAsia="Times New Roman" w:hAnsi="Arial" w:cs="Arial"/>
                  <w:b/>
                  <w:color w:val="000000"/>
                  <w:sz w:val="20"/>
                  <w:szCs w:val="20"/>
                  <w:lang w:val="en-US"/>
                  <w:rPrChange w:id="2748"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749" w:author="Brittany Thibaudeau" w:date="2018-05-30T12:07:00Z">
              <w:tcPr>
                <w:tcW w:w="1551"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50" w:author="Brittany Thibaudeau" w:date="2018-05-31T08:58:00Z"/>
                <w:rFonts w:ascii="Arial" w:eastAsia="Times New Roman" w:hAnsi="Arial" w:cs="Arial"/>
                <w:b/>
                <w:sz w:val="20"/>
                <w:szCs w:val="20"/>
                <w:lang w:val="en-US"/>
                <w:rPrChange w:id="2751" w:author="Brittany Thibaudeau" w:date="2018-05-31T09:04:00Z">
                  <w:rPr>
                    <w:ins w:id="2752" w:author="Brittany Thibaudeau" w:date="2018-05-31T08:58:00Z"/>
                    <w:rFonts w:ascii="Arial" w:eastAsia="Times New Roman" w:hAnsi="Arial" w:cs="Arial"/>
                    <w:sz w:val="20"/>
                    <w:szCs w:val="20"/>
                    <w:lang w:val="en-US"/>
                  </w:rPr>
                </w:rPrChange>
              </w:rPr>
              <w:pPrChange w:id="2753"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54" w:author="Brittany Thibaudeau" w:date="2018-05-31T08:58:00Z">
              <w:r w:rsidRPr="00565EE6">
                <w:rPr>
                  <w:rFonts w:ascii="Arial" w:eastAsia="Times New Roman" w:hAnsi="Arial" w:cs="Arial"/>
                  <w:b/>
                  <w:sz w:val="20"/>
                  <w:szCs w:val="20"/>
                  <w:lang w:val="en-US"/>
                  <w:rPrChange w:id="2755"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56" w:author="Brittany Thibaudeau" w:date="2018-05-31T08:58:00Z"/>
                <w:rFonts w:ascii="Arial" w:eastAsia="Times New Roman" w:hAnsi="Arial" w:cs="Arial"/>
                <w:b/>
                <w:sz w:val="20"/>
                <w:szCs w:val="20"/>
                <w:lang w:val="en-US"/>
                <w:rPrChange w:id="2757" w:author="Brittany Thibaudeau" w:date="2018-05-31T09:04:00Z">
                  <w:rPr>
                    <w:ins w:id="2758" w:author="Brittany Thibaudeau" w:date="2018-05-31T08:58:00Z"/>
                    <w:rFonts w:ascii="Arial" w:eastAsia="Times New Roman" w:hAnsi="Arial" w:cs="Arial"/>
                    <w:sz w:val="20"/>
                    <w:szCs w:val="20"/>
                    <w:lang w:val="en-US"/>
                  </w:rPr>
                </w:rPrChange>
              </w:rPr>
              <w:pPrChange w:id="2759"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60" w:author="Brittany Thibaudeau" w:date="2018-05-31T08:58:00Z">
              <w:r w:rsidRPr="00565EE6">
                <w:rPr>
                  <w:rFonts w:ascii="Arial" w:eastAsia="Times New Roman" w:hAnsi="Arial" w:cs="Arial"/>
                  <w:b/>
                  <w:sz w:val="20"/>
                  <w:szCs w:val="20"/>
                  <w:lang w:val="en-US"/>
                  <w:rPrChange w:id="2761"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62" w:author="Brittany Thibaudeau" w:date="2018-05-30T12:07:00Z"/>
                <w:rFonts w:ascii="Arial" w:eastAsia="Times New Roman" w:hAnsi="Arial" w:cs="Arial"/>
                <w:b/>
                <w:sz w:val="20"/>
                <w:szCs w:val="20"/>
                <w:lang w:val="en-US"/>
                <w:rPrChange w:id="2763" w:author="Brittany Thibaudeau" w:date="2018-05-31T09:04:00Z">
                  <w:rPr>
                    <w:ins w:id="2764" w:author="Brittany Thibaudeau" w:date="2018-05-30T12:07:00Z"/>
                    <w:rFonts w:ascii="Arial" w:eastAsia="Times New Roman" w:hAnsi="Arial" w:cs="Arial"/>
                    <w:sz w:val="20"/>
                    <w:szCs w:val="20"/>
                    <w:lang w:val="en-US"/>
                  </w:rPr>
                </w:rPrChange>
              </w:rPr>
              <w:pPrChange w:id="2765"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66" w:author="Brittany Thibaudeau" w:date="2018-05-31T08:58:00Z">
              <w:r w:rsidRPr="00565EE6">
                <w:rPr>
                  <w:rFonts w:ascii="Arial" w:eastAsia="Times New Roman" w:hAnsi="Arial" w:cs="Arial"/>
                  <w:b/>
                  <w:sz w:val="20"/>
                  <w:szCs w:val="20"/>
                  <w:lang w:val="en-US"/>
                  <w:rPrChange w:id="2767" w:author="Brittany Thibaudeau" w:date="2018-05-31T09:04:00Z">
                    <w:rPr>
                      <w:rFonts w:ascii="Arial" w:eastAsia="Times New Roman" w:hAnsi="Arial" w:cs="Arial"/>
                      <w:sz w:val="20"/>
                      <w:szCs w:val="20"/>
                      <w:lang w:val="en-US"/>
                    </w:rPr>
                  </w:rPrChange>
                </w:rPr>
                <w:t>2020-2021</w:t>
              </w:r>
            </w:ins>
          </w:p>
        </w:tc>
        <w:tc>
          <w:tcPr>
            <w:tcW w:w="1460" w:type="dxa"/>
            <w:tcPrChange w:id="2768" w:author="Brittany Thibaudeau" w:date="2018-05-30T12:07:00Z">
              <w:tcPr>
                <w:tcW w:w="1460" w:type="dxa"/>
              </w:tcPr>
            </w:tcPrChange>
          </w:tcPr>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69" w:author="Brittany Thibaudeau" w:date="2018-05-31T08:59:00Z"/>
                <w:rFonts w:ascii="Arial" w:eastAsia="Times New Roman" w:hAnsi="Arial" w:cs="Arial"/>
                <w:b/>
                <w:sz w:val="20"/>
                <w:szCs w:val="20"/>
                <w:lang w:val="en-US"/>
                <w:rPrChange w:id="2770" w:author="Brittany Thibaudeau" w:date="2018-05-31T09:04:00Z">
                  <w:rPr>
                    <w:ins w:id="2771" w:author="Brittany Thibaudeau" w:date="2018-05-31T08:59:00Z"/>
                    <w:rFonts w:ascii="Arial" w:eastAsia="Times New Roman" w:hAnsi="Arial" w:cs="Arial"/>
                    <w:sz w:val="20"/>
                    <w:szCs w:val="20"/>
                    <w:lang w:val="en-US"/>
                  </w:rPr>
                </w:rPrChange>
              </w:rPr>
              <w:pPrChange w:id="2772"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73" w:author="Brittany Thibaudeau" w:date="2018-05-31T08:59:00Z">
              <w:r w:rsidRPr="00565EE6">
                <w:rPr>
                  <w:rFonts w:ascii="Arial" w:eastAsia="Times New Roman" w:hAnsi="Arial" w:cs="Arial"/>
                  <w:b/>
                  <w:sz w:val="20"/>
                  <w:szCs w:val="20"/>
                  <w:lang w:val="en-US"/>
                  <w:rPrChange w:id="2774"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75" w:author="Brittany Thibaudeau" w:date="2018-05-31T08:59:00Z"/>
                <w:rFonts w:ascii="Arial" w:eastAsia="Times New Roman" w:hAnsi="Arial" w:cs="Arial"/>
                <w:b/>
                <w:sz w:val="20"/>
                <w:szCs w:val="20"/>
                <w:lang w:val="en-US"/>
                <w:rPrChange w:id="2776" w:author="Brittany Thibaudeau" w:date="2018-05-31T09:04:00Z">
                  <w:rPr>
                    <w:ins w:id="2777" w:author="Brittany Thibaudeau" w:date="2018-05-31T08:59:00Z"/>
                    <w:rFonts w:ascii="Arial" w:eastAsia="Times New Roman" w:hAnsi="Arial" w:cs="Arial"/>
                    <w:sz w:val="20"/>
                    <w:szCs w:val="20"/>
                    <w:lang w:val="en-US"/>
                  </w:rPr>
                </w:rPrChange>
              </w:rPr>
              <w:pPrChange w:id="2778"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79" w:author="Brittany Thibaudeau" w:date="2018-05-31T08:59:00Z">
              <w:r w:rsidRPr="00565EE6">
                <w:rPr>
                  <w:rFonts w:ascii="Arial" w:eastAsia="Times New Roman" w:hAnsi="Arial" w:cs="Arial"/>
                  <w:b/>
                  <w:sz w:val="20"/>
                  <w:szCs w:val="20"/>
                  <w:lang w:val="en-US"/>
                  <w:rPrChange w:id="2780"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100000" w:firstRow="0" w:lastRow="0" w:firstColumn="0" w:lastColumn="0" w:oddVBand="0" w:evenVBand="0" w:oddHBand="1" w:evenHBand="0" w:firstRowFirstColumn="0" w:firstRowLastColumn="0" w:lastRowFirstColumn="0" w:lastRowLastColumn="0"/>
              <w:rPr>
                <w:ins w:id="2781" w:author="Brittany Thibaudeau" w:date="2018-05-30T12:07:00Z"/>
                <w:rFonts w:ascii="Arial" w:eastAsia="Times New Roman" w:hAnsi="Arial" w:cs="Arial"/>
                <w:b/>
                <w:sz w:val="20"/>
                <w:szCs w:val="20"/>
                <w:lang w:val="en-US"/>
                <w:rPrChange w:id="2782" w:author="Brittany Thibaudeau" w:date="2018-05-31T09:04:00Z">
                  <w:rPr>
                    <w:ins w:id="2783" w:author="Brittany Thibaudeau" w:date="2018-05-30T12:07:00Z"/>
                    <w:rFonts w:ascii="Arial" w:eastAsia="Times New Roman" w:hAnsi="Arial" w:cs="Arial"/>
                    <w:sz w:val="20"/>
                    <w:szCs w:val="20"/>
                    <w:lang w:val="en-US"/>
                  </w:rPr>
                </w:rPrChange>
              </w:rPr>
              <w:pPrChange w:id="2784" w:author="Brittany Thibaudeau" w:date="2018-05-31T09:07:00Z">
                <w:pPr>
                  <w:jc w:val="right"/>
                  <w:cnfStyle w:val="000000100000" w:firstRow="0" w:lastRow="0" w:firstColumn="0" w:lastColumn="0" w:oddVBand="0" w:evenVBand="0" w:oddHBand="1" w:evenHBand="0" w:firstRowFirstColumn="0" w:firstRowLastColumn="0" w:lastRowFirstColumn="0" w:lastRowLastColumn="0"/>
                </w:pPr>
              </w:pPrChange>
            </w:pPr>
            <w:ins w:id="2785" w:author="Brittany Thibaudeau" w:date="2018-05-31T08:59:00Z">
              <w:r w:rsidRPr="00565EE6">
                <w:rPr>
                  <w:rFonts w:ascii="Arial" w:eastAsia="Times New Roman" w:hAnsi="Arial" w:cs="Arial"/>
                  <w:b/>
                  <w:sz w:val="20"/>
                  <w:szCs w:val="20"/>
                  <w:lang w:val="en-US"/>
                  <w:rPrChange w:id="2786" w:author="Brittany Thibaudeau" w:date="2018-05-31T09:04:00Z">
                    <w:rPr>
                      <w:rFonts w:ascii="Arial" w:eastAsia="Times New Roman" w:hAnsi="Arial" w:cs="Arial"/>
                      <w:sz w:val="20"/>
                      <w:szCs w:val="20"/>
                      <w:lang w:val="en-US"/>
                    </w:rPr>
                  </w:rPrChange>
                </w:rPr>
                <w:t>2021-2023</w:t>
              </w:r>
            </w:ins>
          </w:p>
        </w:tc>
      </w:tr>
      <w:tr w:rsidR="00364017" w:rsidRPr="009454F5" w:rsidTr="00962335">
        <w:trPr>
          <w:trHeight w:val="2741"/>
          <w:ins w:id="2787"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788" w:author="McKenzie Smith" w:date="2018-05-30T11:22:00Z"/>
                <w:rFonts w:ascii="Arial" w:eastAsia="Times New Roman" w:hAnsi="Arial" w:cs="Arial"/>
                <w:color w:val="000000"/>
                <w:sz w:val="20"/>
                <w:szCs w:val="20"/>
                <w:lang w:val="en-US"/>
              </w:rPr>
            </w:pPr>
            <w:ins w:id="2789" w:author="McKenzie Smith" w:date="2018-05-30T11:22:00Z">
              <w:r w:rsidRPr="009F7643">
                <w:rPr>
                  <w:rFonts w:ascii="Arial" w:eastAsia="Times New Roman" w:hAnsi="Arial" w:cs="Arial"/>
                  <w:color w:val="000000"/>
                  <w:sz w:val="20"/>
                  <w:szCs w:val="20"/>
                  <w:lang w:val="en-US"/>
                </w:rPr>
                <w:t>D4</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790" w:author="McKenzie Smith" w:date="2018-05-30T11:22:00Z"/>
                <w:rFonts w:ascii="Arial" w:eastAsia="Times New Roman" w:hAnsi="Arial" w:cs="Arial"/>
                <w:sz w:val="20"/>
                <w:szCs w:val="20"/>
                <w:lang w:val="en-US"/>
              </w:rPr>
            </w:pPr>
            <w:ins w:id="2791" w:author="McKenzie Smith" w:date="2018-05-30T11:22:00Z">
              <w:r w:rsidRPr="009F7643">
                <w:rPr>
                  <w:rFonts w:ascii="Arial" w:eastAsia="Times New Roman" w:hAnsi="Arial" w:cs="Arial"/>
                  <w:sz w:val="20"/>
                  <w:szCs w:val="20"/>
                  <w:lang w:val="en-US"/>
                </w:rPr>
                <w:t>Nutrient Service Provider keeps onsite list and/or copies (either electronic or hard-copy) of relevant national, provincial, or municipal laws related to nutrient recommendations and application.</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792" w:author="McKenzie Smith" w:date="2018-05-30T11:22:00Z"/>
                <w:rFonts w:ascii="Arial" w:eastAsia="Times New Roman" w:hAnsi="Arial" w:cs="Arial"/>
                <w:sz w:val="20"/>
                <w:szCs w:val="20"/>
                <w:lang w:val="en-US"/>
              </w:rPr>
            </w:pPr>
            <w:ins w:id="2793"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794" w:author="McKenzie Smith" w:date="2018-05-30T11:22:00Z"/>
                <w:rFonts w:ascii="Arial" w:eastAsia="Times New Roman" w:hAnsi="Arial" w:cs="Arial"/>
                <w:sz w:val="20"/>
                <w:szCs w:val="20"/>
                <w:lang w:val="en-US"/>
              </w:rPr>
            </w:pPr>
            <w:ins w:id="2795" w:author="McKenzie Smith" w:date="2018-05-30T11:22:00Z">
              <w:r w:rsidRPr="009F7643">
                <w:rPr>
                  <w:rFonts w:ascii="Arial" w:eastAsia="Times New Roman" w:hAnsi="Arial" w:cs="Arial"/>
                  <w:sz w:val="20"/>
                  <w:szCs w:val="20"/>
                  <w:lang w:val="en-US"/>
                </w:rPr>
                <w:t xml:space="preserve">Review of records on file, can be hard copy or electronic. </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796" w:author="McKenzie Smith" w:date="2018-05-30T11:22:00Z"/>
                <w:rFonts w:ascii="Arial" w:eastAsia="Times New Roman" w:hAnsi="Arial" w:cs="Arial"/>
                <w:sz w:val="20"/>
                <w:szCs w:val="20"/>
                <w:lang w:val="en-US"/>
              </w:rPr>
            </w:pPr>
            <w:ins w:id="2797" w:author="McKenzie Smith" w:date="2018-05-30T11:22:00Z">
              <w:r w:rsidRPr="009454F5">
                <w:rPr>
                  <w:rFonts w:ascii="Arial" w:eastAsia="Times New Roman" w:hAnsi="Arial" w:cs="Arial"/>
                  <w:sz w:val="20"/>
                  <w:szCs w:val="20"/>
                  <w:lang w:val="en-US"/>
                </w:rPr>
                <w:t xml:space="preserve">Evidence should include: listing of applicable federal/provincial regulatory requirements, process to ensure local/municipal requirements are documented and adhered to. Note: Information on (4R Ontario website) will relate to national and provincial regulations.  Any local laws will not be updated regularly on the site.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798" w:author="McKenzie Smith" w:date="2018-05-30T11:22:00Z"/>
                <w:rFonts w:ascii="Arial" w:eastAsia="Times New Roman" w:hAnsi="Arial" w:cs="Arial"/>
                <w:color w:val="000000"/>
                <w:sz w:val="20"/>
                <w:szCs w:val="20"/>
                <w:lang w:val="en-US"/>
              </w:rPr>
            </w:pPr>
            <w:ins w:id="2799" w:author="McKenzie Smith" w:date="2018-05-30T11:22:00Z">
              <w:r w:rsidRPr="009F7643">
                <w:rPr>
                  <w:rFonts w:ascii="Arial" w:eastAsia="Times New Roman" w:hAnsi="Arial" w:cs="Arial"/>
                  <w:color w:val="000000"/>
                  <w:sz w:val="20"/>
                  <w:szCs w:val="20"/>
                  <w:lang w:val="en-US"/>
                </w:rPr>
                <w:t>100%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800" w:author="McKenzie Smith" w:date="2018-05-30T11:22:00Z"/>
                <w:rFonts w:ascii="Arial" w:eastAsia="Times New Roman" w:hAnsi="Arial" w:cs="Arial"/>
                <w:color w:val="000000"/>
                <w:sz w:val="20"/>
                <w:szCs w:val="20"/>
                <w:lang w:val="en-US"/>
              </w:rPr>
            </w:pPr>
            <w:ins w:id="2801" w:author="McKenzie Smith" w:date="2018-05-30T11:22:00Z">
              <w:r w:rsidRPr="009454F5">
                <w:rPr>
                  <w:rFonts w:ascii="Arial" w:eastAsia="Times New Roman" w:hAnsi="Arial" w:cs="Arial"/>
                  <w:sz w:val="20"/>
                  <w:szCs w:val="20"/>
                  <w:lang w:val="en-US"/>
                </w:rPr>
                <w:t>100%</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802" w:author="McKenzie Smith" w:date="2018-05-30T11:22:00Z"/>
                <w:rFonts w:ascii="Arial" w:eastAsia="Times New Roman" w:hAnsi="Arial" w:cs="Arial"/>
                <w:color w:val="000000"/>
                <w:sz w:val="20"/>
                <w:szCs w:val="20"/>
                <w:lang w:val="en-US"/>
              </w:rPr>
            </w:pPr>
            <w:ins w:id="2803"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4660"/>
          <w:ins w:id="2804"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805" w:author="McKenzie Smith" w:date="2018-05-30T11:22:00Z"/>
                <w:rFonts w:ascii="Arial" w:eastAsia="Times New Roman" w:hAnsi="Arial" w:cs="Arial"/>
                <w:color w:val="000000"/>
                <w:sz w:val="20"/>
                <w:szCs w:val="20"/>
                <w:lang w:val="en-US"/>
              </w:rPr>
            </w:pPr>
            <w:ins w:id="2806" w:author="McKenzie Smith" w:date="2018-05-30T11:22:00Z">
              <w:r w:rsidRPr="009F7643">
                <w:rPr>
                  <w:rFonts w:ascii="Arial" w:eastAsia="Times New Roman" w:hAnsi="Arial" w:cs="Arial"/>
                  <w:color w:val="000000"/>
                  <w:sz w:val="20"/>
                  <w:szCs w:val="20"/>
                  <w:lang w:val="en-US"/>
                </w:rPr>
                <w:t>D5</w:t>
              </w:r>
            </w:ins>
          </w:p>
        </w:tc>
        <w:tc>
          <w:tcPr>
            <w:tcW w:w="1872" w:type="dxa"/>
            <w:hideMark/>
          </w:tcPr>
          <w:p w:rsidR="00722F87" w:rsidRDefault="00722F87" w:rsidP="00962335">
            <w:pPr>
              <w:cnfStyle w:val="000000100000" w:firstRow="0" w:lastRow="0" w:firstColumn="0" w:lastColumn="0" w:oddVBand="0" w:evenVBand="0" w:oddHBand="1" w:evenHBand="0" w:firstRowFirstColumn="0" w:firstRowLastColumn="0" w:lastRowFirstColumn="0" w:lastRowLastColumn="0"/>
              <w:rPr>
                <w:ins w:id="2807" w:author="Brittany Thibaudeau" w:date="2018-05-30T12:07:00Z"/>
                <w:rFonts w:ascii="Arial" w:eastAsia="Times New Roman" w:hAnsi="Arial" w:cs="Arial"/>
                <w:sz w:val="20"/>
                <w:szCs w:val="20"/>
                <w:lang w:val="en-US"/>
              </w:rPr>
            </w:pPr>
            <w:ins w:id="2808" w:author="McKenzie Smith" w:date="2018-05-30T11:22:00Z">
              <w:r w:rsidRPr="009F7643">
                <w:rPr>
                  <w:rFonts w:ascii="Arial" w:eastAsia="Times New Roman" w:hAnsi="Arial" w:cs="Arial"/>
                  <w:sz w:val="20"/>
                  <w:szCs w:val="20"/>
                  <w:lang w:val="en-US"/>
                </w:rPr>
                <w:t xml:space="preserve">Records of individual fields that are </w:t>
              </w:r>
              <w:proofErr w:type="spellStart"/>
              <w:r w:rsidRPr="009F7643">
                <w:rPr>
                  <w:rFonts w:ascii="Arial" w:eastAsia="Times New Roman" w:hAnsi="Arial" w:cs="Arial"/>
                  <w:sz w:val="20"/>
                  <w:szCs w:val="20"/>
                  <w:lang w:val="en-US"/>
                </w:rPr>
                <w:t>accesible</w:t>
              </w:r>
              <w:proofErr w:type="spellEnd"/>
              <w:r w:rsidRPr="009F7643">
                <w:rPr>
                  <w:rFonts w:ascii="Arial" w:eastAsia="Times New Roman" w:hAnsi="Arial" w:cs="Arial"/>
                  <w:sz w:val="20"/>
                  <w:szCs w:val="20"/>
                  <w:lang w:val="en-US"/>
                </w:rPr>
                <w:t xml:space="preserve"> to the retailer and made available to the grower/customer include, at minimum: </w:t>
              </w:r>
              <w:r w:rsidRPr="009F7643">
                <w:rPr>
                  <w:rFonts w:ascii="Arial" w:eastAsia="Times New Roman" w:hAnsi="Arial" w:cs="Arial"/>
                  <w:sz w:val="20"/>
                  <w:szCs w:val="20"/>
                  <w:lang w:val="en-US"/>
                </w:rPr>
                <w:br/>
                <w:t>§ field boundary, soil type</w:t>
              </w:r>
              <w:r w:rsidRPr="009F7643">
                <w:rPr>
                  <w:rFonts w:ascii="Arial" w:eastAsia="Times New Roman" w:hAnsi="Arial" w:cs="Arial"/>
                  <w:sz w:val="20"/>
                  <w:szCs w:val="20"/>
                  <w:lang w:val="en-US"/>
                </w:rPr>
                <w:br/>
                <w:t>§ current soil test results, nutrient recommendations§ crop yield goals used for making recommendations, and rates applied to each field</w:t>
              </w:r>
            </w:ins>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2809" w:author="Brittany Thibaudeau" w:date="2018-05-30T12:07:00Z"/>
                <w:rFonts w:ascii="Arial" w:eastAsia="Times New Roman" w:hAnsi="Arial" w:cs="Arial"/>
                <w:sz w:val="20"/>
                <w:szCs w:val="20"/>
                <w:lang w:val="en-US"/>
              </w:rPr>
            </w:pPr>
          </w:p>
          <w:p w:rsidR="00364017" w:rsidRDefault="00364017" w:rsidP="00962335">
            <w:pPr>
              <w:cnfStyle w:val="000000100000" w:firstRow="0" w:lastRow="0" w:firstColumn="0" w:lastColumn="0" w:oddVBand="0" w:evenVBand="0" w:oddHBand="1" w:evenHBand="0" w:firstRowFirstColumn="0" w:firstRowLastColumn="0" w:lastRowFirstColumn="0" w:lastRowLastColumn="0"/>
              <w:rPr>
                <w:ins w:id="2810" w:author="Brittany Thibaudeau" w:date="2018-05-30T12:07:00Z"/>
                <w:rFonts w:ascii="Arial" w:eastAsia="Times New Roman" w:hAnsi="Arial" w:cs="Arial"/>
                <w:sz w:val="20"/>
                <w:szCs w:val="20"/>
                <w:lang w:val="en-US"/>
              </w:rPr>
            </w:pPr>
          </w:p>
          <w:p w:rsidR="00364017" w:rsidRPr="009F7643" w:rsidRDefault="00364017" w:rsidP="00962335">
            <w:pPr>
              <w:cnfStyle w:val="000000100000" w:firstRow="0" w:lastRow="0" w:firstColumn="0" w:lastColumn="0" w:oddVBand="0" w:evenVBand="0" w:oddHBand="1" w:evenHBand="0" w:firstRowFirstColumn="0" w:firstRowLastColumn="0" w:lastRowFirstColumn="0" w:lastRowLastColumn="0"/>
              <w:rPr>
                <w:ins w:id="2811" w:author="McKenzie Smith" w:date="2018-05-30T11:22:00Z"/>
                <w:rFonts w:ascii="Arial" w:eastAsia="Times New Roman" w:hAnsi="Arial" w:cs="Arial"/>
                <w:sz w:val="20"/>
                <w:szCs w:val="20"/>
                <w:lang w:val="en-US"/>
              </w:rPr>
            </w:pPr>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812" w:author="McKenzie Smith" w:date="2018-05-30T11:22:00Z"/>
                <w:rFonts w:ascii="Arial" w:eastAsia="Times New Roman" w:hAnsi="Arial" w:cs="Arial"/>
                <w:sz w:val="20"/>
                <w:szCs w:val="20"/>
                <w:lang w:val="en-US"/>
              </w:rPr>
            </w:pPr>
            <w:ins w:id="2813"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814" w:author="McKenzie Smith" w:date="2018-05-30T11:22:00Z"/>
                <w:rFonts w:ascii="Arial" w:eastAsia="Times New Roman" w:hAnsi="Arial" w:cs="Arial"/>
                <w:sz w:val="20"/>
                <w:szCs w:val="20"/>
                <w:lang w:val="en-US"/>
              </w:rPr>
            </w:pPr>
            <w:ins w:id="2815" w:author="McKenzie Smith" w:date="2018-05-30T11:22:00Z">
              <w:r w:rsidRPr="009F7643">
                <w:rPr>
                  <w:rFonts w:ascii="Arial" w:eastAsia="Times New Roman" w:hAnsi="Arial" w:cs="Arial"/>
                  <w:sz w:val="20"/>
                  <w:szCs w:val="20"/>
                  <w:lang w:val="en-US"/>
                </w:rPr>
                <w:t xml:space="preserve">Review of records on file, can be hard copy or electronic. </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816" w:author="McKenzie Smith" w:date="2018-05-30T11:22:00Z"/>
                <w:rFonts w:ascii="Arial" w:eastAsia="Times New Roman" w:hAnsi="Arial" w:cs="Arial"/>
                <w:sz w:val="20"/>
                <w:szCs w:val="20"/>
                <w:lang w:val="en-US"/>
              </w:rPr>
            </w:pPr>
            <w:ins w:id="2817" w:author="McKenzie Smith" w:date="2018-05-30T11:22:00Z">
              <w:r w:rsidRPr="009454F5">
                <w:rPr>
                  <w:rFonts w:ascii="Arial" w:eastAsia="Times New Roman" w:hAnsi="Arial" w:cs="Arial"/>
                  <w:sz w:val="20"/>
                  <w:szCs w:val="20"/>
                  <w:lang w:val="en-US"/>
                </w:rPr>
                <w:t>Evidence should include guidance documents, acknowledgement that grower information has been conveyed. Review of records on file, can be hard copy or electronic.</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818" w:author="McKenzie Smith" w:date="2018-05-30T11:22:00Z"/>
                <w:rFonts w:ascii="Arial" w:eastAsia="Times New Roman" w:hAnsi="Arial" w:cs="Arial"/>
                <w:color w:val="000000"/>
                <w:sz w:val="20"/>
                <w:szCs w:val="20"/>
                <w:lang w:val="en-US"/>
              </w:rPr>
            </w:pPr>
            <w:ins w:id="2819"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820" w:author="McKenzie Smith" w:date="2018-05-30T11:22:00Z"/>
                <w:rFonts w:ascii="Arial" w:eastAsia="Times New Roman" w:hAnsi="Arial" w:cs="Arial"/>
                <w:color w:val="000000"/>
                <w:sz w:val="20"/>
                <w:szCs w:val="20"/>
                <w:lang w:val="en-US"/>
              </w:rPr>
            </w:pPr>
            <w:ins w:id="2821"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822" w:author="McKenzie Smith" w:date="2018-05-30T11:22:00Z"/>
                <w:rFonts w:ascii="Arial" w:eastAsia="Times New Roman" w:hAnsi="Arial" w:cs="Arial"/>
                <w:color w:val="000000"/>
                <w:sz w:val="20"/>
                <w:szCs w:val="20"/>
                <w:lang w:val="en-US"/>
              </w:rPr>
            </w:pPr>
            <w:ins w:id="2823" w:author="McKenzie Smith" w:date="2018-05-30T11:22:00Z">
              <w:r w:rsidRPr="009454F5">
                <w:rPr>
                  <w:rFonts w:ascii="Arial" w:eastAsia="Times New Roman" w:hAnsi="Arial" w:cs="Arial"/>
                  <w:sz w:val="20"/>
                  <w:szCs w:val="20"/>
                  <w:lang w:val="en-US"/>
                </w:rPr>
                <w:t>100%</w:t>
              </w:r>
            </w:ins>
          </w:p>
        </w:tc>
      </w:tr>
      <w:tr w:rsidR="00364017" w:rsidRPr="009454F5" w:rsidTr="00364017">
        <w:tblPrEx>
          <w:tblW w:w="13876" w:type="dxa"/>
          <w:tblLayout w:type="fixed"/>
          <w:tblPrExChange w:id="2824" w:author="Brittany Thibaudeau" w:date="2018-05-30T12:07:00Z">
            <w:tblPrEx>
              <w:tblW w:w="13876" w:type="dxa"/>
              <w:tblLayout w:type="fixed"/>
            </w:tblPrEx>
          </w:tblPrExChange>
        </w:tblPrEx>
        <w:trPr>
          <w:trHeight w:val="689"/>
          <w:ins w:id="2825" w:author="Brittany Thibaudeau" w:date="2018-05-30T12:07:00Z"/>
          <w:trPrChange w:id="2826" w:author="Brittany Thibaudeau" w:date="2018-05-30T12:07:00Z">
            <w:trPr>
              <w:trHeight w:val="4660"/>
            </w:trPr>
          </w:trPrChange>
        </w:trPr>
        <w:tc>
          <w:tcPr>
            <w:cnfStyle w:val="001000000000" w:firstRow="0" w:lastRow="0" w:firstColumn="1" w:lastColumn="0" w:oddVBand="0" w:evenVBand="0" w:oddHBand="0" w:evenHBand="0" w:firstRowFirstColumn="0" w:firstRowLastColumn="0" w:lastRowFirstColumn="0" w:lastRowLastColumn="0"/>
            <w:tcW w:w="756" w:type="dxa"/>
            <w:noWrap/>
            <w:tcPrChange w:id="2827" w:author="Brittany Thibaudeau" w:date="2018-05-30T12:07:00Z">
              <w:tcPr>
                <w:tcW w:w="756" w:type="dxa"/>
                <w:noWrap/>
              </w:tcPr>
            </w:tcPrChange>
          </w:tcPr>
          <w:p w:rsidR="00364017" w:rsidRPr="009F7643" w:rsidRDefault="00364017" w:rsidP="00414C54">
            <w:pPr>
              <w:jc w:val="center"/>
              <w:rPr>
                <w:ins w:id="2828" w:author="Brittany Thibaudeau" w:date="2018-05-30T12:07:00Z"/>
                <w:rFonts w:ascii="Arial" w:eastAsia="Times New Roman" w:hAnsi="Arial" w:cs="Arial"/>
                <w:color w:val="000000"/>
                <w:sz w:val="20"/>
                <w:szCs w:val="20"/>
                <w:lang w:val="en-US"/>
              </w:rPr>
              <w:pPrChange w:id="2829" w:author="Brittany Thibaudeau" w:date="2018-05-31T09:07:00Z">
                <w:pPr/>
              </w:pPrChange>
            </w:pPr>
            <w:bookmarkStart w:id="2830" w:name="_GoBack" w:colFirst="0" w:colLast="7"/>
            <w:ins w:id="2831" w:author="Brittany Thibaudeau" w:date="2018-05-30T12:07:00Z">
              <w:r w:rsidRPr="00364017">
                <w:rPr>
                  <w:rFonts w:ascii="Arial" w:eastAsia="Times New Roman" w:hAnsi="Arial" w:cs="Arial"/>
                  <w:color w:val="000000"/>
                  <w:sz w:val="20"/>
                  <w:szCs w:val="20"/>
                  <w:lang w:val="en-US"/>
                </w:rPr>
                <w:lastRenderedPageBreak/>
                <w:t>Req. No.</w:t>
              </w:r>
            </w:ins>
          </w:p>
        </w:tc>
        <w:tc>
          <w:tcPr>
            <w:tcW w:w="1872" w:type="dxa"/>
            <w:tcPrChange w:id="2832" w:author="Brittany Thibaudeau" w:date="2018-05-30T12:07:00Z">
              <w:tcPr>
                <w:tcW w:w="1872"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33" w:author="Brittany Thibaudeau" w:date="2018-05-30T12:07:00Z"/>
                <w:rFonts w:ascii="Arial" w:eastAsia="Times New Roman" w:hAnsi="Arial" w:cs="Arial"/>
                <w:b/>
                <w:sz w:val="20"/>
                <w:szCs w:val="20"/>
                <w:lang w:val="en-US"/>
                <w:rPrChange w:id="2834" w:author="Brittany Thibaudeau" w:date="2018-05-31T09:04:00Z">
                  <w:rPr>
                    <w:ins w:id="2835" w:author="Brittany Thibaudeau" w:date="2018-05-30T12:07:00Z"/>
                    <w:rFonts w:ascii="Arial" w:eastAsia="Times New Roman" w:hAnsi="Arial" w:cs="Arial"/>
                    <w:sz w:val="20"/>
                    <w:szCs w:val="20"/>
                    <w:lang w:val="en-US"/>
                  </w:rPr>
                </w:rPrChange>
              </w:rPr>
              <w:pPrChange w:id="2836"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837" w:author="Brittany Thibaudeau" w:date="2018-05-31T08:52:00Z">
              <w:r w:rsidRPr="00565EE6">
                <w:rPr>
                  <w:rFonts w:ascii="Arial" w:eastAsia="Times New Roman" w:hAnsi="Arial" w:cs="Arial"/>
                  <w:b/>
                  <w:sz w:val="20"/>
                  <w:szCs w:val="20"/>
                  <w:lang w:val="en-US"/>
                  <w:rPrChange w:id="2838" w:author="Brittany Thibaudeau" w:date="2018-05-31T09:04:00Z">
                    <w:rPr>
                      <w:rFonts w:ascii="Arial" w:eastAsia="Times New Roman" w:hAnsi="Arial" w:cs="Arial"/>
                      <w:sz w:val="20"/>
                      <w:szCs w:val="20"/>
                      <w:lang w:val="en-US"/>
                    </w:rPr>
                  </w:rPrChange>
                </w:rPr>
                <w:t>Requirement</w:t>
              </w:r>
            </w:ins>
          </w:p>
        </w:tc>
        <w:tc>
          <w:tcPr>
            <w:tcW w:w="1485" w:type="dxa"/>
            <w:tcPrChange w:id="2839" w:author="Brittany Thibaudeau" w:date="2018-05-30T12:07:00Z">
              <w:tcPr>
                <w:tcW w:w="1485"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40" w:author="Brittany Thibaudeau" w:date="2018-05-30T12:07:00Z"/>
                <w:rFonts w:ascii="Arial" w:eastAsia="Times New Roman" w:hAnsi="Arial" w:cs="Arial"/>
                <w:b/>
                <w:sz w:val="20"/>
                <w:szCs w:val="20"/>
                <w:lang w:val="en-US"/>
                <w:rPrChange w:id="2841" w:author="Brittany Thibaudeau" w:date="2018-05-31T09:04:00Z">
                  <w:rPr>
                    <w:ins w:id="2842" w:author="Brittany Thibaudeau" w:date="2018-05-30T12:07:00Z"/>
                    <w:rFonts w:ascii="Arial" w:eastAsia="Times New Roman" w:hAnsi="Arial" w:cs="Arial"/>
                    <w:sz w:val="20"/>
                    <w:szCs w:val="20"/>
                    <w:lang w:val="en-US"/>
                  </w:rPr>
                </w:rPrChange>
              </w:rPr>
              <w:pPrChange w:id="2843"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844" w:author="Brittany Thibaudeau" w:date="2018-05-31T08:53:00Z">
              <w:r w:rsidRPr="00565EE6">
                <w:rPr>
                  <w:rFonts w:ascii="Arial" w:eastAsia="Times New Roman" w:hAnsi="Arial" w:cs="Arial"/>
                  <w:b/>
                  <w:sz w:val="20"/>
                  <w:szCs w:val="20"/>
                  <w:lang w:val="en-US"/>
                  <w:rPrChange w:id="2845" w:author="Brittany Thibaudeau" w:date="2018-05-31T09:04:00Z">
                    <w:rPr>
                      <w:rFonts w:ascii="Arial" w:eastAsia="Times New Roman" w:hAnsi="Arial" w:cs="Arial"/>
                      <w:sz w:val="20"/>
                      <w:szCs w:val="20"/>
                      <w:lang w:val="en-US"/>
                    </w:rPr>
                  </w:rPrChange>
                </w:rPr>
                <w:t>Proposed Requirement</w:t>
              </w:r>
            </w:ins>
          </w:p>
        </w:tc>
        <w:tc>
          <w:tcPr>
            <w:tcW w:w="2372" w:type="dxa"/>
            <w:tcPrChange w:id="2846" w:author="Brittany Thibaudeau" w:date="2018-05-30T12:07:00Z">
              <w:tcPr>
                <w:tcW w:w="2372"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47" w:author="Brittany Thibaudeau" w:date="2018-05-30T12:07:00Z"/>
                <w:rFonts w:ascii="Arial" w:eastAsia="Times New Roman" w:hAnsi="Arial" w:cs="Arial"/>
                <w:b/>
                <w:sz w:val="20"/>
                <w:szCs w:val="20"/>
                <w:lang w:val="en-US"/>
                <w:rPrChange w:id="2848" w:author="Brittany Thibaudeau" w:date="2018-05-31T09:04:00Z">
                  <w:rPr>
                    <w:ins w:id="2849" w:author="Brittany Thibaudeau" w:date="2018-05-30T12:07:00Z"/>
                    <w:rFonts w:ascii="Arial" w:eastAsia="Times New Roman" w:hAnsi="Arial" w:cs="Arial"/>
                    <w:sz w:val="20"/>
                    <w:szCs w:val="20"/>
                    <w:lang w:val="en-US"/>
                  </w:rPr>
                </w:rPrChange>
              </w:rPr>
              <w:pPrChange w:id="2850"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851" w:author="Brittany Thibaudeau" w:date="2018-05-31T08:54:00Z">
              <w:r w:rsidRPr="00565EE6">
                <w:rPr>
                  <w:rFonts w:ascii="Arial" w:eastAsia="Times New Roman" w:hAnsi="Arial" w:cs="Arial"/>
                  <w:b/>
                  <w:sz w:val="20"/>
                  <w:szCs w:val="20"/>
                  <w:lang w:val="en-US"/>
                  <w:rPrChange w:id="2852" w:author="Brittany Thibaudeau" w:date="2018-05-31T09:04:00Z">
                    <w:rPr>
                      <w:rFonts w:ascii="Arial" w:eastAsia="Times New Roman" w:hAnsi="Arial" w:cs="Arial"/>
                      <w:sz w:val="20"/>
                      <w:szCs w:val="20"/>
                      <w:lang w:val="en-US"/>
                    </w:rPr>
                  </w:rPrChange>
                </w:rPr>
                <w:t>Evidence</w:t>
              </w:r>
            </w:ins>
          </w:p>
        </w:tc>
        <w:tc>
          <w:tcPr>
            <w:tcW w:w="3011" w:type="dxa"/>
            <w:tcPrChange w:id="2853" w:author="Brittany Thibaudeau" w:date="2018-05-30T12:07:00Z">
              <w:tcPr>
                <w:tcW w:w="3011" w:type="dxa"/>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54" w:author="Brittany Thibaudeau" w:date="2018-05-30T12:07:00Z"/>
                <w:rFonts w:ascii="Arial" w:eastAsia="Times New Roman" w:hAnsi="Arial" w:cs="Arial"/>
                <w:b/>
                <w:sz w:val="20"/>
                <w:szCs w:val="20"/>
                <w:lang w:val="en-US"/>
                <w:rPrChange w:id="2855" w:author="Brittany Thibaudeau" w:date="2018-05-31T09:04:00Z">
                  <w:rPr>
                    <w:ins w:id="2856" w:author="Brittany Thibaudeau" w:date="2018-05-30T12:07:00Z"/>
                    <w:rFonts w:ascii="Arial" w:eastAsia="Times New Roman" w:hAnsi="Arial" w:cs="Arial"/>
                    <w:sz w:val="20"/>
                    <w:szCs w:val="20"/>
                    <w:lang w:val="en-US"/>
                  </w:rPr>
                </w:rPrChange>
              </w:rPr>
              <w:pPrChange w:id="2857" w:author="Brittany Thibaudeau" w:date="2018-05-31T09:07:00Z">
                <w:pPr>
                  <w:cnfStyle w:val="000000000000" w:firstRow="0" w:lastRow="0" w:firstColumn="0" w:lastColumn="0" w:oddVBand="0" w:evenVBand="0" w:oddHBand="0" w:evenHBand="0" w:firstRowFirstColumn="0" w:firstRowLastColumn="0" w:lastRowFirstColumn="0" w:lastRowLastColumn="0"/>
                </w:pPr>
              </w:pPrChange>
            </w:pPr>
            <w:ins w:id="2858" w:author="Brittany Thibaudeau" w:date="2018-05-31T08:55:00Z">
              <w:r w:rsidRPr="00565EE6">
                <w:rPr>
                  <w:rFonts w:ascii="Arial" w:eastAsia="Times New Roman" w:hAnsi="Arial" w:cs="Arial"/>
                  <w:b/>
                  <w:sz w:val="20"/>
                  <w:szCs w:val="20"/>
                  <w:lang w:val="en-US"/>
                  <w:rPrChange w:id="2859" w:author="Brittany Thibaudeau" w:date="2018-05-31T09:04:00Z">
                    <w:rPr>
                      <w:rFonts w:ascii="Arial" w:eastAsia="Times New Roman" w:hAnsi="Arial" w:cs="Arial"/>
                      <w:sz w:val="20"/>
                      <w:szCs w:val="20"/>
                      <w:lang w:val="en-US"/>
                    </w:rPr>
                  </w:rPrChange>
                </w:rPr>
                <w:t>Proposed Evidence</w:t>
              </w:r>
            </w:ins>
          </w:p>
        </w:tc>
        <w:tc>
          <w:tcPr>
            <w:tcW w:w="1369" w:type="dxa"/>
            <w:noWrap/>
            <w:tcPrChange w:id="2860" w:author="Brittany Thibaudeau" w:date="2018-05-30T12:07:00Z">
              <w:tcPr>
                <w:tcW w:w="1369" w:type="dxa"/>
                <w:noWrap/>
              </w:tcPr>
            </w:tcPrChange>
          </w:tcPr>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61" w:author="Brittany Thibaudeau" w:date="2018-05-30T12:07:00Z"/>
                <w:rFonts w:ascii="Arial" w:eastAsia="Times New Roman" w:hAnsi="Arial" w:cs="Arial"/>
                <w:b/>
                <w:color w:val="000000"/>
                <w:sz w:val="20"/>
                <w:szCs w:val="20"/>
                <w:lang w:val="en-US"/>
                <w:rPrChange w:id="2862" w:author="Brittany Thibaudeau" w:date="2018-05-31T09:04:00Z">
                  <w:rPr>
                    <w:ins w:id="2863" w:author="Brittany Thibaudeau" w:date="2018-05-30T12:07:00Z"/>
                    <w:rFonts w:ascii="Arial" w:eastAsia="Times New Roman" w:hAnsi="Arial" w:cs="Arial"/>
                    <w:color w:val="000000"/>
                    <w:sz w:val="20"/>
                    <w:szCs w:val="20"/>
                    <w:lang w:val="en-US"/>
                  </w:rPr>
                </w:rPrChange>
              </w:rPr>
              <w:pPrChange w:id="2864"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65" w:author="Brittany Thibaudeau" w:date="2018-05-31T08:56:00Z">
              <w:r w:rsidRPr="00565EE6">
                <w:rPr>
                  <w:rFonts w:ascii="Arial" w:eastAsia="Times New Roman" w:hAnsi="Arial" w:cs="Arial"/>
                  <w:b/>
                  <w:color w:val="000000"/>
                  <w:sz w:val="20"/>
                  <w:szCs w:val="20"/>
                  <w:lang w:val="en-US"/>
                  <w:rPrChange w:id="2866" w:author="Brittany Thibaudeau" w:date="2018-05-31T09:04:00Z">
                    <w:rPr>
                      <w:rFonts w:ascii="Arial" w:eastAsia="Times New Roman" w:hAnsi="Arial" w:cs="Arial"/>
                      <w:color w:val="000000"/>
                      <w:sz w:val="20"/>
                      <w:szCs w:val="20"/>
                      <w:lang w:val="en-US"/>
                    </w:rPr>
                  </w:rPrChange>
                </w:rPr>
                <w:t>Percent Compliance</w:t>
              </w:r>
            </w:ins>
          </w:p>
        </w:tc>
        <w:tc>
          <w:tcPr>
            <w:tcW w:w="1551" w:type="dxa"/>
            <w:tcPrChange w:id="2867" w:author="Brittany Thibaudeau" w:date="2018-05-30T12:07:00Z">
              <w:tcPr>
                <w:tcW w:w="1551" w:type="dxa"/>
              </w:tcPr>
            </w:tcPrChange>
          </w:tcPr>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68" w:author="Brittany Thibaudeau" w:date="2018-05-31T08:58:00Z"/>
                <w:rFonts w:ascii="Arial" w:eastAsia="Times New Roman" w:hAnsi="Arial" w:cs="Arial"/>
                <w:b/>
                <w:sz w:val="20"/>
                <w:szCs w:val="20"/>
                <w:lang w:val="en-US"/>
                <w:rPrChange w:id="2869" w:author="Brittany Thibaudeau" w:date="2018-05-31T09:04:00Z">
                  <w:rPr>
                    <w:ins w:id="2870" w:author="Brittany Thibaudeau" w:date="2018-05-31T08:58:00Z"/>
                    <w:rFonts w:ascii="Arial" w:eastAsia="Times New Roman" w:hAnsi="Arial" w:cs="Arial"/>
                    <w:sz w:val="20"/>
                    <w:szCs w:val="20"/>
                    <w:lang w:val="en-US"/>
                  </w:rPr>
                </w:rPrChange>
              </w:rPr>
              <w:pPrChange w:id="2871"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72" w:author="Brittany Thibaudeau" w:date="2018-05-31T08:58:00Z">
              <w:r w:rsidRPr="00565EE6">
                <w:rPr>
                  <w:rFonts w:ascii="Arial" w:eastAsia="Times New Roman" w:hAnsi="Arial" w:cs="Arial"/>
                  <w:b/>
                  <w:sz w:val="20"/>
                  <w:szCs w:val="20"/>
                  <w:lang w:val="en-US"/>
                  <w:rPrChange w:id="2873"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74" w:author="Brittany Thibaudeau" w:date="2018-05-31T08:58:00Z"/>
                <w:rFonts w:ascii="Arial" w:eastAsia="Times New Roman" w:hAnsi="Arial" w:cs="Arial"/>
                <w:b/>
                <w:sz w:val="20"/>
                <w:szCs w:val="20"/>
                <w:lang w:val="en-US"/>
                <w:rPrChange w:id="2875" w:author="Brittany Thibaudeau" w:date="2018-05-31T09:04:00Z">
                  <w:rPr>
                    <w:ins w:id="2876" w:author="Brittany Thibaudeau" w:date="2018-05-31T08:58:00Z"/>
                    <w:rFonts w:ascii="Arial" w:eastAsia="Times New Roman" w:hAnsi="Arial" w:cs="Arial"/>
                    <w:sz w:val="20"/>
                    <w:szCs w:val="20"/>
                    <w:lang w:val="en-US"/>
                  </w:rPr>
                </w:rPrChange>
              </w:rPr>
              <w:pPrChange w:id="2877"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78" w:author="Brittany Thibaudeau" w:date="2018-05-31T08:58:00Z">
              <w:r w:rsidRPr="00565EE6">
                <w:rPr>
                  <w:rFonts w:ascii="Arial" w:eastAsia="Times New Roman" w:hAnsi="Arial" w:cs="Arial"/>
                  <w:b/>
                  <w:sz w:val="20"/>
                  <w:szCs w:val="20"/>
                  <w:lang w:val="en-US"/>
                  <w:rPrChange w:id="2879" w:author="Brittany Thibaudeau" w:date="2018-05-31T09:04:00Z">
                    <w:rPr>
                      <w:rFonts w:ascii="Arial" w:eastAsia="Times New Roman" w:hAnsi="Arial" w:cs="Arial"/>
                      <w:sz w:val="20"/>
                      <w:szCs w:val="20"/>
                      <w:lang w:val="en-US"/>
                    </w:rPr>
                  </w:rPrChange>
                </w:rPr>
                <w:t>2nd  Cycle</w:t>
              </w:r>
            </w:ins>
          </w:p>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80" w:author="Brittany Thibaudeau" w:date="2018-05-30T12:07:00Z"/>
                <w:rFonts w:ascii="Arial" w:eastAsia="Times New Roman" w:hAnsi="Arial" w:cs="Arial"/>
                <w:b/>
                <w:sz w:val="20"/>
                <w:szCs w:val="20"/>
                <w:lang w:val="en-US"/>
                <w:rPrChange w:id="2881" w:author="Brittany Thibaudeau" w:date="2018-05-31T09:04:00Z">
                  <w:rPr>
                    <w:ins w:id="2882" w:author="Brittany Thibaudeau" w:date="2018-05-30T12:07:00Z"/>
                    <w:rFonts w:ascii="Arial" w:eastAsia="Times New Roman" w:hAnsi="Arial" w:cs="Arial"/>
                    <w:sz w:val="20"/>
                    <w:szCs w:val="20"/>
                    <w:lang w:val="en-US"/>
                  </w:rPr>
                </w:rPrChange>
              </w:rPr>
              <w:pPrChange w:id="2883"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84" w:author="Brittany Thibaudeau" w:date="2018-05-31T08:58:00Z">
              <w:r w:rsidRPr="00565EE6">
                <w:rPr>
                  <w:rFonts w:ascii="Arial" w:eastAsia="Times New Roman" w:hAnsi="Arial" w:cs="Arial"/>
                  <w:b/>
                  <w:sz w:val="20"/>
                  <w:szCs w:val="20"/>
                  <w:lang w:val="en-US"/>
                  <w:rPrChange w:id="2885" w:author="Brittany Thibaudeau" w:date="2018-05-31T09:04:00Z">
                    <w:rPr>
                      <w:rFonts w:ascii="Arial" w:eastAsia="Times New Roman" w:hAnsi="Arial" w:cs="Arial"/>
                      <w:sz w:val="20"/>
                      <w:szCs w:val="20"/>
                      <w:lang w:val="en-US"/>
                    </w:rPr>
                  </w:rPrChange>
                </w:rPr>
                <w:t>2020-2021</w:t>
              </w:r>
            </w:ins>
          </w:p>
        </w:tc>
        <w:tc>
          <w:tcPr>
            <w:tcW w:w="1460" w:type="dxa"/>
            <w:tcPrChange w:id="2886" w:author="Brittany Thibaudeau" w:date="2018-05-30T12:07:00Z">
              <w:tcPr>
                <w:tcW w:w="1460" w:type="dxa"/>
              </w:tcPr>
            </w:tcPrChange>
          </w:tcPr>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87" w:author="Brittany Thibaudeau" w:date="2018-05-31T08:59:00Z"/>
                <w:rFonts w:ascii="Arial" w:eastAsia="Times New Roman" w:hAnsi="Arial" w:cs="Arial"/>
                <w:b/>
                <w:sz w:val="20"/>
                <w:szCs w:val="20"/>
                <w:lang w:val="en-US"/>
                <w:rPrChange w:id="2888" w:author="Brittany Thibaudeau" w:date="2018-05-31T09:04:00Z">
                  <w:rPr>
                    <w:ins w:id="2889" w:author="Brittany Thibaudeau" w:date="2018-05-31T08:59:00Z"/>
                    <w:rFonts w:ascii="Arial" w:eastAsia="Times New Roman" w:hAnsi="Arial" w:cs="Arial"/>
                    <w:sz w:val="20"/>
                    <w:szCs w:val="20"/>
                    <w:lang w:val="en-US"/>
                  </w:rPr>
                </w:rPrChange>
              </w:rPr>
              <w:pPrChange w:id="2890"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91" w:author="Brittany Thibaudeau" w:date="2018-05-31T08:59:00Z">
              <w:r w:rsidRPr="00565EE6">
                <w:rPr>
                  <w:rFonts w:ascii="Arial" w:eastAsia="Times New Roman" w:hAnsi="Arial" w:cs="Arial"/>
                  <w:b/>
                  <w:sz w:val="20"/>
                  <w:szCs w:val="20"/>
                  <w:lang w:val="en-US"/>
                  <w:rPrChange w:id="2892" w:author="Brittany Thibaudeau" w:date="2018-05-31T09:04:00Z">
                    <w:rPr>
                      <w:rFonts w:ascii="Arial" w:eastAsia="Times New Roman" w:hAnsi="Arial" w:cs="Arial"/>
                      <w:sz w:val="20"/>
                      <w:szCs w:val="20"/>
                      <w:lang w:val="en-US"/>
                    </w:rPr>
                  </w:rPrChange>
                </w:rPr>
                <w:t>Proposed Compliance</w:t>
              </w:r>
            </w:ins>
          </w:p>
          <w:p w:rsidR="005E512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93" w:author="Brittany Thibaudeau" w:date="2018-05-31T08:59:00Z"/>
                <w:rFonts w:ascii="Arial" w:eastAsia="Times New Roman" w:hAnsi="Arial" w:cs="Arial"/>
                <w:b/>
                <w:sz w:val="20"/>
                <w:szCs w:val="20"/>
                <w:lang w:val="en-US"/>
                <w:rPrChange w:id="2894" w:author="Brittany Thibaudeau" w:date="2018-05-31T09:04:00Z">
                  <w:rPr>
                    <w:ins w:id="2895" w:author="Brittany Thibaudeau" w:date="2018-05-31T08:59:00Z"/>
                    <w:rFonts w:ascii="Arial" w:eastAsia="Times New Roman" w:hAnsi="Arial" w:cs="Arial"/>
                    <w:sz w:val="20"/>
                    <w:szCs w:val="20"/>
                    <w:lang w:val="en-US"/>
                  </w:rPr>
                </w:rPrChange>
              </w:rPr>
              <w:pPrChange w:id="2896"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897" w:author="Brittany Thibaudeau" w:date="2018-05-31T08:59:00Z">
              <w:r w:rsidRPr="00565EE6">
                <w:rPr>
                  <w:rFonts w:ascii="Arial" w:eastAsia="Times New Roman" w:hAnsi="Arial" w:cs="Arial"/>
                  <w:b/>
                  <w:sz w:val="20"/>
                  <w:szCs w:val="20"/>
                  <w:lang w:val="en-US"/>
                  <w:rPrChange w:id="2898" w:author="Brittany Thibaudeau" w:date="2018-05-31T09:04:00Z">
                    <w:rPr>
                      <w:rFonts w:ascii="Arial" w:eastAsia="Times New Roman" w:hAnsi="Arial" w:cs="Arial"/>
                      <w:sz w:val="20"/>
                      <w:szCs w:val="20"/>
                      <w:lang w:val="en-US"/>
                    </w:rPr>
                  </w:rPrChange>
                </w:rPr>
                <w:t>3rd  Cycle</w:t>
              </w:r>
            </w:ins>
          </w:p>
          <w:p w:rsidR="00364017" w:rsidRPr="00565EE6" w:rsidRDefault="005E5127" w:rsidP="00414C54">
            <w:pPr>
              <w:jc w:val="center"/>
              <w:cnfStyle w:val="000000000000" w:firstRow="0" w:lastRow="0" w:firstColumn="0" w:lastColumn="0" w:oddVBand="0" w:evenVBand="0" w:oddHBand="0" w:evenHBand="0" w:firstRowFirstColumn="0" w:firstRowLastColumn="0" w:lastRowFirstColumn="0" w:lastRowLastColumn="0"/>
              <w:rPr>
                <w:ins w:id="2899" w:author="Brittany Thibaudeau" w:date="2018-05-30T12:07:00Z"/>
                <w:rFonts w:ascii="Arial" w:eastAsia="Times New Roman" w:hAnsi="Arial" w:cs="Arial"/>
                <w:b/>
                <w:sz w:val="20"/>
                <w:szCs w:val="20"/>
                <w:lang w:val="en-US"/>
                <w:rPrChange w:id="2900" w:author="Brittany Thibaudeau" w:date="2018-05-31T09:04:00Z">
                  <w:rPr>
                    <w:ins w:id="2901" w:author="Brittany Thibaudeau" w:date="2018-05-30T12:07:00Z"/>
                    <w:rFonts w:ascii="Arial" w:eastAsia="Times New Roman" w:hAnsi="Arial" w:cs="Arial"/>
                    <w:sz w:val="20"/>
                    <w:szCs w:val="20"/>
                    <w:lang w:val="en-US"/>
                  </w:rPr>
                </w:rPrChange>
              </w:rPr>
              <w:pPrChange w:id="2902" w:author="Brittany Thibaudeau" w:date="2018-05-31T09:07:00Z">
                <w:pPr>
                  <w:jc w:val="right"/>
                  <w:cnfStyle w:val="000000000000" w:firstRow="0" w:lastRow="0" w:firstColumn="0" w:lastColumn="0" w:oddVBand="0" w:evenVBand="0" w:oddHBand="0" w:evenHBand="0" w:firstRowFirstColumn="0" w:firstRowLastColumn="0" w:lastRowFirstColumn="0" w:lastRowLastColumn="0"/>
                </w:pPr>
              </w:pPrChange>
            </w:pPr>
            <w:ins w:id="2903" w:author="Brittany Thibaudeau" w:date="2018-05-31T08:59:00Z">
              <w:r w:rsidRPr="00565EE6">
                <w:rPr>
                  <w:rFonts w:ascii="Arial" w:eastAsia="Times New Roman" w:hAnsi="Arial" w:cs="Arial"/>
                  <w:b/>
                  <w:sz w:val="20"/>
                  <w:szCs w:val="20"/>
                  <w:lang w:val="en-US"/>
                  <w:rPrChange w:id="2904" w:author="Brittany Thibaudeau" w:date="2018-05-31T09:04:00Z">
                    <w:rPr>
                      <w:rFonts w:ascii="Arial" w:eastAsia="Times New Roman" w:hAnsi="Arial" w:cs="Arial"/>
                      <w:sz w:val="20"/>
                      <w:szCs w:val="20"/>
                      <w:lang w:val="en-US"/>
                    </w:rPr>
                  </w:rPrChange>
                </w:rPr>
                <w:t>2021-2023</w:t>
              </w:r>
            </w:ins>
          </w:p>
        </w:tc>
      </w:tr>
      <w:bookmarkEnd w:id="2830"/>
      <w:tr w:rsidR="00364017" w:rsidRPr="009454F5" w:rsidTr="00962335">
        <w:trPr>
          <w:cnfStyle w:val="000000100000" w:firstRow="0" w:lastRow="0" w:firstColumn="0" w:lastColumn="0" w:oddVBand="0" w:evenVBand="0" w:oddHBand="1" w:evenHBand="0" w:firstRowFirstColumn="0" w:firstRowLastColumn="0" w:lastRowFirstColumn="0" w:lastRowLastColumn="0"/>
          <w:trHeight w:val="1645"/>
          <w:ins w:id="2905"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906" w:author="McKenzie Smith" w:date="2018-05-30T11:22:00Z"/>
                <w:rFonts w:ascii="Arial" w:eastAsia="Times New Roman" w:hAnsi="Arial" w:cs="Arial"/>
                <w:color w:val="000000"/>
                <w:sz w:val="20"/>
                <w:szCs w:val="20"/>
                <w:lang w:val="en-US"/>
              </w:rPr>
            </w:pPr>
            <w:ins w:id="2907" w:author="McKenzie Smith" w:date="2018-05-30T11:22:00Z">
              <w:r w:rsidRPr="009F7643">
                <w:rPr>
                  <w:rFonts w:ascii="Arial" w:eastAsia="Times New Roman" w:hAnsi="Arial" w:cs="Arial"/>
                  <w:color w:val="000000"/>
                  <w:sz w:val="20"/>
                  <w:szCs w:val="20"/>
                  <w:lang w:val="en-US"/>
                </w:rPr>
                <w:t>D6</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08" w:author="McKenzie Smith" w:date="2018-05-30T11:22:00Z"/>
                <w:rFonts w:ascii="Arial" w:eastAsia="Times New Roman" w:hAnsi="Arial" w:cs="Arial"/>
                <w:sz w:val="20"/>
                <w:szCs w:val="20"/>
                <w:lang w:val="en-US"/>
              </w:rPr>
            </w:pPr>
            <w:ins w:id="2909" w:author="McKenzie Smith" w:date="2018-05-30T11:22:00Z">
              <w:r w:rsidRPr="009F7643">
                <w:rPr>
                  <w:rFonts w:ascii="Arial" w:eastAsia="Times New Roman" w:hAnsi="Arial" w:cs="Arial"/>
                  <w:sz w:val="20"/>
                  <w:szCs w:val="20"/>
                  <w:lang w:val="en-US"/>
                </w:rPr>
                <w:t xml:space="preserve">Nutrient recommendations have been reviewed and acknowledged in writing by the grower/customer. </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10" w:author="McKenzie Smith" w:date="2018-05-30T11:22:00Z"/>
                <w:rFonts w:ascii="Arial" w:eastAsia="Times New Roman" w:hAnsi="Arial" w:cs="Arial"/>
                <w:sz w:val="20"/>
                <w:szCs w:val="20"/>
                <w:lang w:val="en-US"/>
              </w:rPr>
            </w:pPr>
            <w:ins w:id="2911"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12" w:author="McKenzie Smith" w:date="2018-05-30T11:22:00Z"/>
                <w:rFonts w:ascii="Arial" w:eastAsia="Times New Roman" w:hAnsi="Arial" w:cs="Arial"/>
                <w:sz w:val="20"/>
                <w:szCs w:val="20"/>
                <w:lang w:val="en-US"/>
              </w:rPr>
            </w:pPr>
            <w:ins w:id="2913" w:author="McKenzie Smith" w:date="2018-05-30T11:22:00Z">
              <w:r w:rsidRPr="009F7643">
                <w:rPr>
                  <w:rFonts w:ascii="Arial" w:eastAsia="Times New Roman" w:hAnsi="Arial" w:cs="Arial"/>
                  <w:sz w:val="20"/>
                  <w:szCs w:val="20"/>
                  <w:lang w:val="en-US"/>
                </w:rPr>
                <w:t>Signatures of grower customers on file.</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14" w:author="McKenzie Smith" w:date="2018-05-30T11:22:00Z"/>
                <w:rFonts w:ascii="Arial" w:eastAsia="Times New Roman" w:hAnsi="Arial" w:cs="Arial"/>
                <w:sz w:val="20"/>
                <w:szCs w:val="20"/>
                <w:lang w:val="en-US"/>
              </w:rPr>
            </w:pPr>
            <w:ins w:id="2915" w:author="McKenzie Smith" w:date="2018-05-30T11:22:00Z">
              <w:r w:rsidRPr="009454F5">
                <w:rPr>
                  <w:rFonts w:ascii="Arial" w:eastAsia="Times New Roman" w:hAnsi="Arial" w:cs="Arial"/>
                  <w:sz w:val="20"/>
                  <w:szCs w:val="20"/>
                  <w:lang w:val="en-US"/>
                </w:rPr>
                <w:t>Evidence should include: nutrient recommendation acknowledgement that grower information has been conveyed (i.e. fertilizer recommendations). Signatures of grower customers on file.</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916" w:author="McKenzie Smith" w:date="2018-05-30T11:22:00Z"/>
                <w:rFonts w:ascii="Arial" w:eastAsia="Times New Roman" w:hAnsi="Arial" w:cs="Arial"/>
                <w:color w:val="000000"/>
                <w:sz w:val="20"/>
                <w:szCs w:val="20"/>
                <w:lang w:val="en-US"/>
              </w:rPr>
            </w:pPr>
            <w:ins w:id="2917"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918" w:author="McKenzie Smith" w:date="2018-05-30T11:22:00Z"/>
                <w:rFonts w:ascii="Arial" w:eastAsia="Times New Roman" w:hAnsi="Arial" w:cs="Arial"/>
                <w:color w:val="000000"/>
                <w:sz w:val="20"/>
                <w:szCs w:val="20"/>
                <w:lang w:val="en-US"/>
              </w:rPr>
            </w:pPr>
            <w:ins w:id="2919"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920" w:author="McKenzie Smith" w:date="2018-05-30T11:22:00Z"/>
                <w:rFonts w:ascii="Arial" w:eastAsia="Times New Roman" w:hAnsi="Arial" w:cs="Arial"/>
                <w:color w:val="000000"/>
                <w:sz w:val="20"/>
                <w:szCs w:val="20"/>
                <w:lang w:val="en-US"/>
              </w:rPr>
            </w:pPr>
            <w:ins w:id="2921"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645"/>
          <w:ins w:id="2922"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923" w:author="McKenzie Smith" w:date="2018-05-30T11:22:00Z"/>
                <w:rFonts w:ascii="Arial" w:eastAsia="Times New Roman" w:hAnsi="Arial" w:cs="Arial"/>
                <w:color w:val="000000"/>
                <w:sz w:val="20"/>
                <w:szCs w:val="20"/>
                <w:lang w:val="en-US"/>
              </w:rPr>
            </w:pPr>
            <w:ins w:id="2924" w:author="McKenzie Smith" w:date="2018-05-30T11:22:00Z">
              <w:r w:rsidRPr="009F7643">
                <w:rPr>
                  <w:rFonts w:ascii="Arial" w:eastAsia="Times New Roman" w:hAnsi="Arial" w:cs="Arial"/>
                  <w:color w:val="000000"/>
                  <w:sz w:val="20"/>
                  <w:szCs w:val="20"/>
                  <w:lang w:val="en-US"/>
                </w:rPr>
                <w:t>D7</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25" w:author="McKenzie Smith" w:date="2018-05-30T11:22:00Z"/>
                <w:rFonts w:ascii="Arial" w:eastAsia="Times New Roman" w:hAnsi="Arial" w:cs="Arial"/>
                <w:sz w:val="20"/>
                <w:szCs w:val="20"/>
                <w:lang w:val="en-US"/>
              </w:rPr>
            </w:pPr>
            <w:ins w:id="2926" w:author="McKenzie Smith" w:date="2018-05-30T11:22:00Z">
              <w:r w:rsidRPr="009F7643">
                <w:rPr>
                  <w:rFonts w:ascii="Arial" w:eastAsia="Times New Roman" w:hAnsi="Arial" w:cs="Arial"/>
                  <w:sz w:val="20"/>
                  <w:szCs w:val="20"/>
                  <w:lang w:val="en-US"/>
                </w:rPr>
                <w:t xml:space="preserve">Nutrient recommendations for each grower have been approved and signed by a Certified Professional. </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27" w:author="McKenzie Smith" w:date="2018-05-30T11:22:00Z"/>
                <w:rFonts w:ascii="Arial" w:eastAsia="Times New Roman" w:hAnsi="Arial" w:cs="Arial"/>
                <w:sz w:val="20"/>
                <w:szCs w:val="20"/>
                <w:lang w:val="en-US"/>
              </w:rPr>
            </w:pPr>
            <w:ins w:id="2928"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29" w:author="McKenzie Smith" w:date="2018-05-30T11:22:00Z"/>
                <w:rFonts w:ascii="Arial" w:eastAsia="Times New Roman" w:hAnsi="Arial" w:cs="Arial"/>
                <w:sz w:val="20"/>
                <w:szCs w:val="20"/>
                <w:lang w:val="en-US"/>
              </w:rPr>
            </w:pPr>
            <w:proofErr w:type="gramStart"/>
            <w:ins w:id="2930" w:author="McKenzie Smith" w:date="2018-05-30T11:22:00Z">
              <w:r w:rsidRPr="009F7643">
                <w:rPr>
                  <w:rFonts w:ascii="Arial" w:eastAsia="Times New Roman" w:hAnsi="Arial" w:cs="Arial"/>
                  <w:sz w:val="20"/>
                  <w:szCs w:val="20"/>
                  <w:lang w:val="en-US"/>
                </w:rPr>
                <w:t>Signatures of Certified Professional for each grower customer is</w:t>
              </w:r>
              <w:proofErr w:type="gramEnd"/>
              <w:r w:rsidRPr="009F7643">
                <w:rPr>
                  <w:rFonts w:ascii="Arial" w:eastAsia="Times New Roman" w:hAnsi="Arial" w:cs="Arial"/>
                  <w:sz w:val="20"/>
                  <w:szCs w:val="20"/>
                  <w:lang w:val="en-US"/>
                </w:rPr>
                <w:t xml:space="preserve"> on file, certifying that they approve the nutrient recommendation.</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31" w:author="McKenzie Smith" w:date="2018-05-30T11:22:00Z"/>
                <w:rFonts w:ascii="Arial" w:eastAsia="Times New Roman" w:hAnsi="Arial" w:cs="Arial"/>
                <w:sz w:val="20"/>
                <w:szCs w:val="20"/>
                <w:lang w:val="en-US"/>
              </w:rPr>
            </w:pPr>
            <w:ins w:id="2932"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933" w:author="McKenzie Smith" w:date="2018-05-30T11:22:00Z"/>
                <w:rFonts w:ascii="Arial" w:eastAsia="Times New Roman" w:hAnsi="Arial" w:cs="Arial"/>
                <w:color w:val="000000"/>
                <w:sz w:val="20"/>
                <w:szCs w:val="20"/>
                <w:lang w:val="en-US"/>
              </w:rPr>
            </w:pPr>
            <w:ins w:id="2934"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935" w:author="McKenzie Smith" w:date="2018-05-30T11:22:00Z"/>
                <w:rFonts w:ascii="Arial" w:eastAsia="Times New Roman" w:hAnsi="Arial" w:cs="Arial"/>
                <w:color w:val="000000"/>
                <w:sz w:val="20"/>
                <w:szCs w:val="20"/>
                <w:lang w:val="en-US"/>
              </w:rPr>
            </w:pPr>
            <w:ins w:id="2936"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937" w:author="McKenzie Smith" w:date="2018-05-30T11:22:00Z"/>
                <w:rFonts w:ascii="Arial" w:eastAsia="Times New Roman" w:hAnsi="Arial" w:cs="Arial"/>
                <w:color w:val="000000"/>
                <w:sz w:val="20"/>
                <w:szCs w:val="20"/>
                <w:lang w:val="en-US"/>
              </w:rPr>
            </w:pPr>
            <w:ins w:id="2938" w:author="McKenzie Smith" w:date="2018-05-30T11:22:00Z">
              <w:r w:rsidRPr="009454F5">
                <w:rPr>
                  <w:rFonts w:ascii="Arial" w:eastAsia="Times New Roman" w:hAnsi="Arial" w:cs="Arial"/>
                  <w:sz w:val="20"/>
                  <w:szCs w:val="20"/>
                  <w:lang w:val="en-US"/>
                </w:rPr>
                <w:t>100%</w:t>
              </w:r>
            </w:ins>
          </w:p>
        </w:tc>
      </w:tr>
      <w:tr w:rsidR="00364017" w:rsidRPr="009454F5" w:rsidTr="00962335">
        <w:trPr>
          <w:cnfStyle w:val="000000100000" w:firstRow="0" w:lastRow="0" w:firstColumn="0" w:lastColumn="0" w:oddVBand="0" w:evenVBand="0" w:oddHBand="1" w:evenHBand="0" w:firstRowFirstColumn="0" w:firstRowLastColumn="0" w:lastRowFirstColumn="0" w:lastRowLastColumn="0"/>
          <w:trHeight w:val="2467"/>
          <w:ins w:id="2939"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940" w:author="McKenzie Smith" w:date="2018-05-30T11:22:00Z"/>
                <w:rFonts w:ascii="Arial" w:eastAsia="Times New Roman" w:hAnsi="Arial" w:cs="Arial"/>
                <w:color w:val="000000"/>
                <w:sz w:val="20"/>
                <w:szCs w:val="20"/>
                <w:lang w:val="en-US"/>
              </w:rPr>
            </w:pPr>
            <w:ins w:id="2941" w:author="McKenzie Smith" w:date="2018-05-30T11:22:00Z">
              <w:r w:rsidRPr="009F7643">
                <w:rPr>
                  <w:rFonts w:ascii="Arial" w:eastAsia="Times New Roman" w:hAnsi="Arial" w:cs="Arial"/>
                  <w:color w:val="000000"/>
                  <w:sz w:val="20"/>
                  <w:szCs w:val="20"/>
                  <w:lang w:val="en-US"/>
                </w:rPr>
                <w:t>D8</w:t>
              </w:r>
            </w:ins>
          </w:p>
        </w:tc>
        <w:tc>
          <w:tcPr>
            <w:tcW w:w="18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42" w:author="McKenzie Smith" w:date="2018-05-30T11:22:00Z"/>
                <w:rFonts w:ascii="Arial" w:eastAsia="Times New Roman" w:hAnsi="Arial" w:cs="Arial"/>
                <w:sz w:val="20"/>
                <w:szCs w:val="20"/>
                <w:lang w:val="en-US"/>
              </w:rPr>
            </w:pPr>
            <w:ins w:id="2943" w:author="McKenzie Smith" w:date="2018-05-30T11:22:00Z">
              <w:r w:rsidRPr="009F7643">
                <w:rPr>
                  <w:rFonts w:ascii="Arial" w:eastAsia="Times New Roman" w:hAnsi="Arial" w:cs="Arial"/>
                  <w:sz w:val="20"/>
                  <w:szCs w:val="20"/>
                  <w:lang w:val="en-US"/>
                </w:rPr>
                <w:t xml:space="preserve">4R Nutrient Plans must include information about yield goals, known sensitive areas (e.g., surface water, inlets, wells, etc.), soil type delineation, setbacks, and soil test results. </w:t>
              </w:r>
            </w:ins>
          </w:p>
        </w:tc>
        <w:tc>
          <w:tcPr>
            <w:tcW w:w="1485"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44" w:author="McKenzie Smith" w:date="2018-05-30T11:22:00Z"/>
                <w:rFonts w:ascii="Arial" w:eastAsia="Times New Roman" w:hAnsi="Arial" w:cs="Arial"/>
                <w:sz w:val="20"/>
                <w:szCs w:val="20"/>
                <w:lang w:val="en-US"/>
              </w:rPr>
            </w:pPr>
            <w:ins w:id="2945"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46" w:author="McKenzie Smith" w:date="2018-05-30T11:22:00Z"/>
                <w:rFonts w:ascii="Arial" w:eastAsia="Times New Roman" w:hAnsi="Arial" w:cs="Arial"/>
                <w:sz w:val="20"/>
                <w:szCs w:val="20"/>
                <w:lang w:val="en-US"/>
              </w:rPr>
            </w:pPr>
            <w:ins w:id="2947" w:author="McKenzie Smith" w:date="2018-05-30T11:22:00Z">
              <w:r w:rsidRPr="009F7643">
                <w:rPr>
                  <w:rFonts w:ascii="Arial" w:eastAsia="Times New Roman" w:hAnsi="Arial" w:cs="Arial"/>
                  <w:sz w:val="20"/>
                  <w:szCs w:val="20"/>
                  <w:lang w:val="en-US"/>
                </w:rPr>
                <w:t>Review of records on file, can be hard copy or electronic. There may be multiple field maps to ensure all the information is outlined.</w:t>
              </w:r>
            </w:ins>
          </w:p>
        </w:tc>
        <w:tc>
          <w:tcPr>
            <w:tcW w:w="3011" w:type="dxa"/>
            <w:hideMark/>
          </w:tcPr>
          <w:p w:rsidR="00722F87" w:rsidRPr="009F7643" w:rsidRDefault="00722F87" w:rsidP="00962335">
            <w:pPr>
              <w:cnfStyle w:val="000000100000" w:firstRow="0" w:lastRow="0" w:firstColumn="0" w:lastColumn="0" w:oddVBand="0" w:evenVBand="0" w:oddHBand="1" w:evenHBand="0" w:firstRowFirstColumn="0" w:firstRowLastColumn="0" w:lastRowFirstColumn="0" w:lastRowLastColumn="0"/>
              <w:rPr>
                <w:ins w:id="2948" w:author="McKenzie Smith" w:date="2018-05-30T11:22:00Z"/>
                <w:rFonts w:ascii="Arial" w:eastAsia="Times New Roman" w:hAnsi="Arial" w:cs="Arial"/>
                <w:sz w:val="20"/>
                <w:szCs w:val="20"/>
                <w:lang w:val="en-US"/>
              </w:rPr>
            </w:pPr>
            <w:ins w:id="2949"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100000" w:firstRow="0" w:lastRow="0" w:firstColumn="0" w:lastColumn="0" w:oddVBand="0" w:evenVBand="0" w:oddHBand="1" w:evenHBand="0" w:firstRowFirstColumn="0" w:firstRowLastColumn="0" w:lastRowFirstColumn="0" w:lastRowLastColumn="0"/>
              <w:rPr>
                <w:ins w:id="2950" w:author="McKenzie Smith" w:date="2018-05-30T11:22:00Z"/>
                <w:rFonts w:ascii="Arial" w:eastAsia="Times New Roman" w:hAnsi="Arial" w:cs="Arial"/>
                <w:color w:val="000000"/>
                <w:sz w:val="20"/>
                <w:szCs w:val="20"/>
                <w:lang w:val="en-US"/>
              </w:rPr>
            </w:pPr>
            <w:ins w:id="2951"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952" w:author="McKenzie Smith" w:date="2018-05-30T11:22:00Z"/>
                <w:rFonts w:ascii="Arial" w:eastAsia="Times New Roman" w:hAnsi="Arial" w:cs="Arial"/>
                <w:color w:val="000000"/>
                <w:sz w:val="20"/>
                <w:szCs w:val="20"/>
                <w:lang w:val="en-US"/>
              </w:rPr>
            </w:pPr>
            <w:ins w:id="2953"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100000" w:firstRow="0" w:lastRow="0" w:firstColumn="0" w:lastColumn="0" w:oddVBand="0" w:evenVBand="0" w:oddHBand="1" w:evenHBand="0" w:firstRowFirstColumn="0" w:firstRowLastColumn="0" w:lastRowFirstColumn="0" w:lastRowLastColumn="0"/>
              <w:rPr>
                <w:ins w:id="2954" w:author="McKenzie Smith" w:date="2018-05-30T11:22:00Z"/>
                <w:rFonts w:ascii="Arial" w:eastAsia="Times New Roman" w:hAnsi="Arial" w:cs="Arial"/>
                <w:color w:val="000000"/>
                <w:sz w:val="20"/>
                <w:szCs w:val="20"/>
                <w:lang w:val="en-US"/>
              </w:rPr>
            </w:pPr>
            <w:ins w:id="2955" w:author="McKenzie Smith" w:date="2018-05-30T11:22:00Z">
              <w:r w:rsidRPr="009454F5">
                <w:rPr>
                  <w:rFonts w:ascii="Arial" w:eastAsia="Times New Roman" w:hAnsi="Arial" w:cs="Arial"/>
                  <w:sz w:val="20"/>
                  <w:szCs w:val="20"/>
                  <w:lang w:val="en-US"/>
                </w:rPr>
                <w:t>100%</w:t>
              </w:r>
            </w:ins>
          </w:p>
        </w:tc>
      </w:tr>
      <w:tr w:rsidR="00364017" w:rsidRPr="009454F5" w:rsidTr="00962335">
        <w:trPr>
          <w:trHeight w:val="1645"/>
          <w:ins w:id="2956" w:author="McKenzie Smith" w:date="2018-05-30T11:22:00Z"/>
        </w:trPr>
        <w:tc>
          <w:tcPr>
            <w:cnfStyle w:val="001000000000" w:firstRow="0" w:lastRow="0" w:firstColumn="1" w:lastColumn="0" w:oddVBand="0" w:evenVBand="0" w:oddHBand="0" w:evenHBand="0" w:firstRowFirstColumn="0" w:firstRowLastColumn="0" w:lastRowFirstColumn="0" w:lastRowLastColumn="0"/>
            <w:tcW w:w="756" w:type="dxa"/>
            <w:noWrap/>
            <w:hideMark/>
          </w:tcPr>
          <w:p w:rsidR="00722F87" w:rsidRPr="009F7643" w:rsidRDefault="00722F87" w:rsidP="00962335">
            <w:pPr>
              <w:rPr>
                <w:ins w:id="2957" w:author="McKenzie Smith" w:date="2018-05-30T11:22:00Z"/>
                <w:rFonts w:ascii="Arial" w:eastAsia="Times New Roman" w:hAnsi="Arial" w:cs="Arial"/>
                <w:color w:val="000000"/>
                <w:sz w:val="20"/>
                <w:szCs w:val="20"/>
                <w:lang w:val="en-US"/>
              </w:rPr>
            </w:pPr>
            <w:ins w:id="2958" w:author="McKenzie Smith" w:date="2018-05-30T11:22:00Z">
              <w:r w:rsidRPr="009F7643">
                <w:rPr>
                  <w:rFonts w:ascii="Arial" w:eastAsia="Times New Roman" w:hAnsi="Arial" w:cs="Arial"/>
                  <w:color w:val="000000"/>
                  <w:sz w:val="20"/>
                  <w:szCs w:val="20"/>
                  <w:lang w:val="en-US"/>
                </w:rPr>
                <w:t>D9</w:t>
              </w:r>
            </w:ins>
          </w:p>
        </w:tc>
        <w:tc>
          <w:tcPr>
            <w:tcW w:w="18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59" w:author="McKenzie Smith" w:date="2018-05-30T11:22:00Z"/>
                <w:rFonts w:ascii="Arial" w:eastAsia="Times New Roman" w:hAnsi="Arial" w:cs="Arial"/>
                <w:sz w:val="20"/>
                <w:szCs w:val="20"/>
                <w:lang w:val="en-US"/>
              </w:rPr>
            </w:pPr>
            <w:ins w:id="2960" w:author="McKenzie Smith" w:date="2018-05-30T11:22:00Z">
              <w:r w:rsidRPr="009F7643">
                <w:rPr>
                  <w:rFonts w:ascii="Arial" w:eastAsia="Times New Roman" w:hAnsi="Arial" w:cs="Arial"/>
                  <w:sz w:val="20"/>
                  <w:szCs w:val="20"/>
                  <w:lang w:val="en-US"/>
                </w:rPr>
                <w:t>Field records related to monitoring of 4R implementation must include the watershed where the farms are located.</w:t>
              </w:r>
            </w:ins>
          </w:p>
        </w:tc>
        <w:tc>
          <w:tcPr>
            <w:tcW w:w="1485"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61" w:author="McKenzie Smith" w:date="2018-05-30T11:22:00Z"/>
                <w:rFonts w:ascii="Arial" w:eastAsia="Times New Roman" w:hAnsi="Arial" w:cs="Arial"/>
                <w:sz w:val="20"/>
                <w:szCs w:val="20"/>
                <w:lang w:val="en-US"/>
              </w:rPr>
            </w:pPr>
            <w:ins w:id="2962" w:author="McKenzie Smith" w:date="2018-05-30T11:22:00Z">
              <w:r w:rsidRPr="009F7643">
                <w:rPr>
                  <w:rFonts w:ascii="Arial" w:eastAsia="Times New Roman" w:hAnsi="Arial" w:cs="Arial"/>
                  <w:sz w:val="20"/>
                  <w:szCs w:val="20"/>
                  <w:lang w:val="en-US"/>
                </w:rPr>
                <w:t> </w:t>
              </w:r>
            </w:ins>
          </w:p>
        </w:tc>
        <w:tc>
          <w:tcPr>
            <w:tcW w:w="2372"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63" w:author="McKenzie Smith" w:date="2018-05-30T11:22:00Z"/>
                <w:rFonts w:ascii="Arial" w:eastAsia="Times New Roman" w:hAnsi="Arial" w:cs="Arial"/>
                <w:sz w:val="20"/>
                <w:szCs w:val="20"/>
                <w:lang w:val="en-US"/>
              </w:rPr>
            </w:pPr>
            <w:ins w:id="2964" w:author="McKenzie Smith" w:date="2018-05-30T11:22:00Z">
              <w:r w:rsidRPr="009F7643">
                <w:rPr>
                  <w:rFonts w:ascii="Arial" w:eastAsia="Times New Roman" w:hAnsi="Arial" w:cs="Arial"/>
                  <w:sz w:val="20"/>
                  <w:szCs w:val="20"/>
                  <w:lang w:val="en-US"/>
                </w:rPr>
                <w:t>Identify by watershed name or supply GIS data layer and/or hard copy map.</w:t>
              </w:r>
            </w:ins>
          </w:p>
        </w:tc>
        <w:tc>
          <w:tcPr>
            <w:tcW w:w="3011" w:type="dxa"/>
            <w:hideMark/>
          </w:tcPr>
          <w:p w:rsidR="00722F87" w:rsidRPr="009F7643" w:rsidRDefault="00722F87" w:rsidP="00962335">
            <w:pPr>
              <w:cnfStyle w:val="000000000000" w:firstRow="0" w:lastRow="0" w:firstColumn="0" w:lastColumn="0" w:oddVBand="0" w:evenVBand="0" w:oddHBand="0" w:evenHBand="0" w:firstRowFirstColumn="0" w:firstRowLastColumn="0" w:lastRowFirstColumn="0" w:lastRowLastColumn="0"/>
              <w:rPr>
                <w:ins w:id="2965" w:author="McKenzie Smith" w:date="2018-05-30T11:22:00Z"/>
                <w:rFonts w:ascii="Arial" w:eastAsia="Times New Roman" w:hAnsi="Arial" w:cs="Arial"/>
                <w:sz w:val="20"/>
                <w:szCs w:val="20"/>
                <w:lang w:val="en-US"/>
              </w:rPr>
            </w:pPr>
            <w:ins w:id="2966" w:author="McKenzie Smith" w:date="2018-05-30T11:22:00Z">
              <w:r w:rsidRPr="009F7643">
                <w:rPr>
                  <w:rFonts w:ascii="Arial" w:eastAsia="Times New Roman" w:hAnsi="Arial" w:cs="Arial"/>
                  <w:sz w:val="20"/>
                  <w:szCs w:val="20"/>
                  <w:lang w:val="en-US"/>
                </w:rPr>
                <w:t> </w:t>
              </w:r>
            </w:ins>
          </w:p>
        </w:tc>
        <w:tc>
          <w:tcPr>
            <w:tcW w:w="1369" w:type="dxa"/>
            <w:noWrap/>
            <w:hideMark/>
          </w:tcPr>
          <w:p w:rsidR="00722F87" w:rsidRPr="009F7643" w:rsidRDefault="00722F87" w:rsidP="00962335">
            <w:pPr>
              <w:jc w:val="right"/>
              <w:cnfStyle w:val="000000000000" w:firstRow="0" w:lastRow="0" w:firstColumn="0" w:lastColumn="0" w:oddVBand="0" w:evenVBand="0" w:oddHBand="0" w:evenHBand="0" w:firstRowFirstColumn="0" w:firstRowLastColumn="0" w:lastRowFirstColumn="0" w:lastRowLastColumn="0"/>
              <w:rPr>
                <w:ins w:id="2967" w:author="McKenzie Smith" w:date="2018-05-30T11:22:00Z"/>
                <w:rFonts w:ascii="Arial" w:eastAsia="Times New Roman" w:hAnsi="Arial" w:cs="Arial"/>
                <w:color w:val="000000"/>
                <w:sz w:val="20"/>
                <w:szCs w:val="20"/>
                <w:lang w:val="en-US"/>
              </w:rPr>
            </w:pPr>
            <w:ins w:id="2968" w:author="McKenzie Smith" w:date="2018-05-30T11:22:00Z">
              <w:r w:rsidRPr="009F7643">
                <w:rPr>
                  <w:rFonts w:ascii="Arial" w:eastAsia="Times New Roman" w:hAnsi="Arial" w:cs="Arial"/>
                  <w:color w:val="000000"/>
                  <w:sz w:val="20"/>
                  <w:szCs w:val="20"/>
                  <w:lang w:val="en-US"/>
                </w:rPr>
                <w:t>50%</w:t>
              </w:r>
            </w:ins>
          </w:p>
        </w:tc>
        <w:tc>
          <w:tcPr>
            <w:tcW w:w="1551"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969" w:author="McKenzie Smith" w:date="2018-05-30T11:22:00Z"/>
                <w:rFonts w:ascii="Arial" w:eastAsia="Times New Roman" w:hAnsi="Arial" w:cs="Arial"/>
                <w:color w:val="000000"/>
                <w:sz w:val="20"/>
                <w:szCs w:val="20"/>
                <w:lang w:val="en-US"/>
              </w:rPr>
            </w:pPr>
            <w:ins w:id="2970" w:author="McKenzie Smith" w:date="2018-05-30T11:22:00Z">
              <w:r w:rsidRPr="009454F5">
                <w:rPr>
                  <w:rFonts w:ascii="Arial" w:eastAsia="Times New Roman" w:hAnsi="Arial" w:cs="Arial"/>
                  <w:sz w:val="20"/>
                  <w:szCs w:val="20"/>
                  <w:lang w:val="en-US"/>
                </w:rPr>
                <w:t>75%</w:t>
              </w:r>
            </w:ins>
          </w:p>
        </w:tc>
        <w:tc>
          <w:tcPr>
            <w:tcW w:w="1460" w:type="dxa"/>
          </w:tcPr>
          <w:p w:rsidR="00722F87" w:rsidRPr="009454F5" w:rsidRDefault="00722F87" w:rsidP="00962335">
            <w:pPr>
              <w:jc w:val="right"/>
              <w:cnfStyle w:val="000000000000" w:firstRow="0" w:lastRow="0" w:firstColumn="0" w:lastColumn="0" w:oddVBand="0" w:evenVBand="0" w:oddHBand="0" w:evenHBand="0" w:firstRowFirstColumn="0" w:firstRowLastColumn="0" w:lastRowFirstColumn="0" w:lastRowLastColumn="0"/>
              <w:rPr>
                <w:ins w:id="2971" w:author="McKenzie Smith" w:date="2018-05-30T11:22:00Z"/>
                <w:rFonts w:ascii="Arial" w:eastAsia="Times New Roman" w:hAnsi="Arial" w:cs="Arial"/>
                <w:color w:val="000000"/>
                <w:sz w:val="20"/>
                <w:szCs w:val="20"/>
                <w:lang w:val="en-US"/>
              </w:rPr>
            </w:pPr>
            <w:ins w:id="2972" w:author="McKenzie Smith" w:date="2018-05-30T11:22:00Z">
              <w:r w:rsidRPr="009454F5">
                <w:rPr>
                  <w:rFonts w:ascii="Arial" w:eastAsia="Times New Roman" w:hAnsi="Arial" w:cs="Arial"/>
                  <w:sz w:val="20"/>
                  <w:szCs w:val="20"/>
                  <w:lang w:val="en-US"/>
                </w:rPr>
                <w:t>100%</w:t>
              </w:r>
            </w:ins>
          </w:p>
        </w:tc>
      </w:tr>
    </w:tbl>
    <w:p w:rsidR="00614CB8" w:rsidRPr="00964F4C" w:rsidDel="00722F87" w:rsidRDefault="00614CB8" w:rsidP="00722F87">
      <w:pPr>
        <w:spacing w:after="0" w:line="240" w:lineRule="auto"/>
        <w:rPr>
          <w:del w:id="2973" w:author="McKenzie Smith" w:date="2018-05-30T11:22:00Z"/>
          <w:rFonts w:ascii="Arial" w:hAnsi="Arial" w:cs="Arial"/>
          <w:b/>
          <w:color w:val="003300"/>
        </w:rPr>
      </w:pPr>
      <w:del w:id="2974" w:author="McKenzie Smith" w:date="2018-05-30T11:22:00Z">
        <w:r w:rsidRPr="00964F4C" w:rsidDel="00722F87">
          <w:rPr>
            <w:rFonts w:ascii="Arial" w:hAnsi="Arial" w:cs="Arial"/>
            <w:b/>
            <w:color w:val="003300"/>
            <w:sz w:val="28"/>
            <w:szCs w:val="28"/>
          </w:rPr>
          <w:delText>Adjustments</w:delText>
        </w:r>
        <w:r w:rsidR="00072DB1" w:rsidRPr="00964F4C" w:rsidDel="00722F87">
          <w:rPr>
            <w:rFonts w:ascii="Arial" w:hAnsi="Arial" w:cs="Arial"/>
            <w:b/>
            <w:color w:val="003300"/>
            <w:sz w:val="28"/>
            <w:szCs w:val="28"/>
          </w:rPr>
          <w:delText xml:space="preserve"> to the Proposed Certification </w:delText>
        </w:r>
        <w:commentRangeStart w:id="2975"/>
        <w:r w:rsidR="00072DB1" w:rsidRPr="00964F4C" w:rsidDel="00722F87">
          <w:rPr>
            <w:rFonts w:ascii="Arial" w:hAnsi="Arial" w:cs="Arial"/>
            <w:b/>
            <w:color w:val="003300"/>
            <w:sz w:val="28"/>
            <w:szCs w:val="28"/>
          </w:rPr>
          <w:delText>Standards</w:delText>
        </w:r>
        <w:commentRangeEnd w:id="2975"/>
        <w:r w:rsidR="000960A0" w:rsidRPr="00964F4C" w:rsidDel="00722F87">
          <w:rPr>
            <w:rStyle w:val="CommentReference"/>
            <w:rFonts w:ascii="Arial" w:hAnsi="Arial" w:cs="Arial"/>
            <w:rPrChange w:id="2976" w:author="McKenzie Smith" w:date="2018-05-30T11:16:00Z">
              <w:rPr>
                <w:rStyle w:val="CommentReference"/>
              </w:rPr>
            </w:rPrChange>
          </w:rPr>
          <w:commentReference w:id="2975"/>
        </w:r>
        <w:r w:rsidR="00072DB1" w:rsidRPr="00964F4C" w:rsidDel="00722F87">
          <w:rPr>
            <w:rFonts w:ascii="Arial" w:hAnsi="Arial" w:cs="Arial"/>
            <w:b/>
            <w:color w:val="003300"/>
            <w:sz w:val="28"/>
            <w:szCs w:val="28"/>
          </w:rPr>
          <w:delText xml:space="preserve"> </w:delText>
        </w:r>
      </w:del>
    </w:p>
    <w:p w:rsidR="00614CB8" w:rsidRPr="00964F4C" w:rsidDel="00722F87" w:rsidRDefault="00614CB8" w:rsidP="00722F87">
      <w:pPr>
        <w:spacing w:after="0" w:line="240" w:lineRule="auto"/>
        <w:rPr>
          <w:del w:id="2977" w:author="McKenzie Smith" w:date="2018-05-30T11:22:00Z"/>
          <w:rFonts w:ascii="Arial" w:hAnsi="Arial" w:cs="Arial"/>
          <w:b/>
          <w:color w:val="003300"/>
        </w:rPr>
      </w:pPr>
    </w:p>
    <w:p w:rsidR="00DF0005" w:rsidRPr="00964F4C" w:rsidDel="00722F87" w:rsidRDefault="00072DB1" w:rsidP="00722F87">
      <w:pPr>
        <w:spacing w:after="0" w:line="240" w:lineRule="auto"/>
        <w:rPr>
          <w:del w:id="2978" w:author="McKenzie Smith" w:date="2018-05-30T11:22:00Z"/>
          <w:rFonts w:ascii="Arial" w:hAnsi="Arial" w:cs="Arial"/>
          <w:rPrChange w:id="2979" w:author="McKenzie Smith" w:date="2018-05-30T11:16:00Z">
            <w:rPr>
              <w:del w:id="2980" w:author="McKenzie Smith" w:date="2018-05-30T11:22:00Z"/>
            </w:rPr>
          </w:rPrChange>
        </w:rPr>
      </w:pPr>
      <w:del w:id="2981" w:author="McKenzie Smith" w:date="2018-05-30T11:22:00Z">
        <w:r w:rsidRPr="00964F4C" w:rsidDel="00722F87">
          <w:rPr>
            <w:rFonts w:ascii="Arial" w:hAnsi="Arial" w:cs="Arial"/>
            <w:rPrChange w:id="2982" w:author="McKenzie Smith" w:date="2018-05-30T11:16:00Z">
              <w:rPr/>
            </w:rPrChange>
          </w:rPr>
          <w:delText xml:space="preserve">All comments received were reviewed and incorporated as appropriate. The 4R Ontario Science &amp; Technical Committee and the 4R Ontario Steering Committee is making the greatest effort to address concerns and adjust the standards where possible. Below (Table 1) are the revised standards that were adjusted following the public comment period. Although some of the feedback received may not be included in the below adjustments, there will be further adjustments made to the audited evidence that aims to address identified concerns. </w:delText>
        </w:r>
      </w:del>
    </w:p>
    <w:p w:rsidR="00DF0005" w:rsidDel="00722F87" w:rsidRDefault="00DF0005" w:rsidP="00722F87">
      <w:pPr>
        <w:spacing w:after="0" w:line="240" w:lineRule="auto"/>
        <w:rPr>
          <w:del w:id="2983" w:author="McKenzie Smith" w:date="2018-05-30T11:22:00Z"/>
          <w:rFonts w:ascii="Arial" w:hAnsi="Arial" w:cs="Arial"/>
          <w:sz w:val="20"/>
          <w:szCs w:val="20"/>
        </w:rPr>
      </w:pPr>
    </w:p>
    <w:tbl>
      <w:tblPr>
        <w:tblW w:w="8600" w:type="dxa"/>
        <w:jc w:val="center"/>
        <w:tblInd w:w="108" w:type="dxa"/>
        <w:tblLook w:val="04A0" w:firstRow="1" w:lastRow="0" w:firstColumn="1" w:lastColumn="0" w:noHBand="0" w:noVBand="1"/>
      </w:tblPr>
      <w:tblGrid>
        <w:gridCol w:w="960"/>
        <w:gridCol w:w="4020"/>
        <w:gridCol w:w="3620"/>
      </w:tblGrid>
      <w:tr w:rsidR="00AC7A84" w:rsidRPr="00AC7A84" w:rsidDel="00722F87" w:rsidTr="00AC7A84">
        <w:trPr>
          <w:trHeight w:val="290"/>
          <w:jc w:val="center"/>
          <w:del w:id="2984" w:author="McKenzie Smith" w:date="2018-05-30T11:22:00Z"/>
        </w:trPr>
        <w:tc>
          <w:tcPr>
            <w:tcW w:w="960" w:type="dxa"/>
            <w:tcBorders>
              <w:top w:val="nil"/>
              <w:left w:val="nil"/>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2985" w:author="McKenzie Smith" w:date="2018-05-30T11:22:00Z"/>
                <w:rFonts w:ascii="Arial" w:eastAsia="Times New Roman" w:hAnsi="Arial" w:cs="Arial"/>
                <w:color w:val="000000"/>
                <w:lang w:val="en-US"/>
              </w:rPr>
            </w:pPr>
          </w:p>
        </w:tc>
        <w:tc>
          <w:tcPr>
            <w:tcW w:w="4020" w:type="dxa"/>
            <w:tcBorders>
              <w:top w:val="nil"/>
              <w:left w:val="nil"/>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2986" w:author="McKenzie Smith" w:date="2018-05-30T11:22:00Z"/>
                <w:rFonts w:ascii="Arial" w:eastAsia="Times New Roman" w:hAnsi="Arial" w:cs="Arial"/>
                <w:color w:val="000000"/>
                <w:lang w:val="en-US"/>
              </w:rPr>
            </w:pPr>
          </w:p>
        </w:tc>
        <w:tc>
          <w:tcPr>
            <w:tcW w:w="3620" w:type="dxa"/>
            <w:tcBorders>
              <w:top w:val="nil"/>
              <w:left w:val="nil"/>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2987" w:author="McKenzie Smith" w:date="2018-05-30T11:22:00Z"/>
                <w:rFonts w:ascii="Arial" w:eastAsia="Times New Roman" w:hAnsi="Arial" w:cs="Arial"/>
                <w:color w:val="000000"/>
                <w:lang w:val="en-US"/>
              </w:rPr>
            </w:pPr>
          </w:p>
        </w:tc>
      </w:tr>
      <w:tr w:rsidR="00AC7A84" w:rsidRPr="00AC7A84" w:rsidDel="00722F87" w:rsidTr="00AC7A84">
        <w:trPr>
          <w:trHeight w:val="315"/>
          <w:jc w:val="center"/>
          <w:del w:id="2988" w:author="McKenzie Smith" w:date="2018-05-30T11:22: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A84" w:rsidRPr="00AC7A84" w:rsidDel="00722F87" w:rsidRDefault="00AC7A84" w:rsidP="00722F87">
            <w:pPr>
              <w:spacing w:after="0" w:line="240" w:lineRule="auto"/>
              <w:rPr>
                <w:del w:id="2989" w:author="McKenzie Smith" w:date="2018-05-30T11:22:00Z"/>
                <w:rFonts w:ascii="Arial" w:eastAsia="Times New Roman" w:hAnsi="Arial" w:cs="Arial"/>
                <w:color w:val="000000"/>
                <w:lang w:val="en-US"/>
              </w:rPr>
            </w:pP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A84" w:rsidRPr="00AC7A84" w:rsidDel="00722F87" w:rsidRDefault="00AC7A84" w:rsidP="00722F87">
            <w:pPr>
              <w:spacing w:after="0" w:line="240" w:lineRule="auto"/>
              <w:rPr>
                <w:del w:id="2990" w:author="McKenzie Smith" w:date="2018-05-30T11:22:00Z"/>
                <w:rFonts w:ascii="Arial" w:eastAsia="Times New Roman" w:hAnsi="Arial" w:cs="Arial"/>
                <w:b/>
                <w:bCs/>
                <w:color w:val="000000"/>
                <w:lang w:val="en-US"/>
              </w:rPr>
            </w:pPr>
            <w:del w:id="2991" w:author="McKenzie Smith" w:date="2018-05-30T11:22:00Z">
              <w:r w:rsidRPr="00AC7A84" w:rsidDel="00722F87">
                <w:rPr>
                  <w:rFonts w:ascii="Arial" w:eastAsia="Times New Roman" w:hAnsi="Arial" w:cs="Arial"/>
                  <w:b/>
                  <w:bCs/>
                  <w:color w:val="000000"/>
                  <w:lang w:val="en-US"/>
                </w:rPr>
                <w:delText>Proposed</w:delText>
              </w:r>
            </w:del>
          </w:p>
        </w:tc>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A84" w:rsidRPr="00AC7A84" w:rsidDel="00722F87" w:rsidRDefault="00AC7A84" w:rsidP="00722F87">
            <w:pPr>
              <w:spacing w:after="0" w:line="240" w:lineRule="auto"/>
              <w:rPr>
                <w:del w:id="2992" w:author="McKenzie Smith" w:date="2018-05-30T11:22:00Z"/>
                <w:rFonts w:ascii="Arial" w:eastAsia="Times New Roman" w:hAnsi="Arial" w:cs="Arial"/>
                <w:b/>
                <w:bCs/>
                <w:color w:val="000000"/>
                <w:lang w:val="en-US"/>
              </w:rPr>
            </w:pPr>
            <w:del w:id="2993" w:author="McKenzie Smith" w:date="2018-05-30T11:22:00Z">
              <w:r w:rsidRPr="00AC7A84" w:rsidDel="00722F87">
                <w:rPr>
                  <w:rFonts w:ascii="Arial" w:eastAsia="Times New Roman" w:hAnsi="Arial" w:cs="Arial"/>
                  <w:b/>
                  <w:bCs/>
                  <w:color w:val="000000"/>
                  <w:lang w:val="en-US"/>
                </w:rPr>
                <w:delText>Revised</w:delText>
              </w:r>
            </w:del>
          </w:p>
        </w:tc>
      </w:tr>
      <w:tr w:rsidR="00AC7A84" w:rsidRPr="00AC7A84" w:rsidDel="00722F87" w:rsidTr="00AC7A84">
        <w:trPr>
          <w:trHeight w:val="2415"/>
          <w:jc w:val="center"/>
          <w:del w:id="2994"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tcPr>
          <w:p w:rsidR="00AC7A84" w:rsidRPr="00AC7A84" w:rsidDel="00722F87" w:rsidRDefault="00AC7A84" w:rsidP="00722F87">
            <w:pPr>
              <w:spacing w:after="0" w:line="240" w:lineRule="auto"/>
              <w:rPr>
                <w:del w:id="2995" w:author="McKenzie Smith" w:date="2018-05-30T11:22:00Z"/>
                <w:rFonts w:ascii="Arial" w:eastAsia="Times New Roman" w:hAnsi="Arial" w:cs="Arial"/>
                <w:color w:val="000000"/>
                <w:lang w:val="en-US"/>
              </w:rPr>
            </w:pPr>
            <w:del w:id="2996" w:author="McKenzie Smith" w:date="2018-05-30T11:22:00Z">
              <w:r w:rsidDel="00722F87">
                <w:rPr>
                  <w:rFonts w:ascii="Arial" w:eastAsia="Times New Roman" w:hAnsi="Arial" w:cs="Arial"/>
                  <w:color w:val="000000"/>
                  <w:lang w:val="en-US"/>
                </w:rPr>
                <w:delText>T3</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bottom"/>
          </w:tcPr>
          <w:p w:rsidR="00AC7A84" w:rsidRPr="00611B38" w:rsidDel="00722F87" w:rsidRDefault="00AC7A84" w:rsidP="00722F87">
            <w:pPr>
              <w:spacing w:after="0" w:line="240" w:lineRule="auto"/>
              <w:rPr>
                <w:del w:id="2997" w:author="McKenzie Smith" w:date="2018-05-30T11:22:00Z"/>
                <w:rFonts w:ascii="Arial" w:eastAsia="Times New Roman" w:hAnsi="Arial" w:cs="Arial"/>
                <w:lang w:val="en-US"/>
              </w:rPr>
            </w:pPr>
            <w:del w:id="2998" w:author="McKenzie Smith" w:date="2018-05-30T11:22:00Z">
              <w:r w:rsidRPr="00611B38" w:rsidDel="00722F87">
                <w:rPr>
                  <w:rFonts w:ascii="Arial" w:eastAsia="Times New Roman" w:hAnsi="Arial" w:cs="Arial"/>
                </w:rPr>
                <w:delText xml:space="preserve">Any staff member making nutrient stewardship recommendations attend training,  </w:delText>
              </w:r>
              <w:r w:rsidRPr="00611B38" w:rsidDel="00722F87">
                <w:rPr>
                  <w:rFonts w:ascii="Arial" w:eastAsia="Times New Roman" w:hAnsi="Arial" w:cs="Arial"/>
                  <w:u w:val="single"/>
                </w:rPr>
                <w:delText>at least once every 2 years</w:delText>
              </w:r>
              <w:r w:rsidRPr="00611B38" w:rsidDel="00722F87">
                <w:rPr>
                  <w:rFonts w:ascii="Arial" w:eastAsia="Times New Roman" w:hAnsi="Arial" w:cs="Arial"/>
                </w:rPr>
                <w:delText xml:space="preserve"> on the practices and principles of 4R Nutrient Stewardship, soil sampling and testing techniques, and/or nutrient water interaction. This is demonstrated through a minimum of 5 hours of documented training per year.</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bottom"/>
          </w:tcPr>
          <w:p w:rsidR="00AC7A84" w:rsidRPr="00AC7A84" w:rsidDel="00722F87" w:rsidRDefault="00AC7A84" w:rsidP="00722F87">
            <w:pPr>
              <w:spacing w:after="0" w:line="240" w:lineRule="auto"/>
              <w:rPr>
                <w:del w:id="2999" w:author="McKenzie Smith" w:date="2018-05-30T11:22:00Z"/>
                <w:rFonts w:ascii="Arial" w:eastAsia="Times New Roman" w:hAnsi="Arial" w:cs="Arial"/>
                <w:lang w:val="en-US"/>
              </w:rPr>
            </w:pPr>
            <w:del w:id="3000" w:author="McKenzie Smith" w:date="2018-05-30T11:22:00Z">
              <w:r w:rsidRPr="00AC7A84" w:rsidDel="00722F87">
                <w:rPr>
                  <w:rFonts w:ascii="Arial" w:eastAsia="Times New Roman" w:hAnsi="Arial" w:cs="Arial"/>
                  <w:lang w:val="en-US"/>
                </w:rPr>
                <w:delText xml:space="preserve">Nutrient Service Provider staff members who are certified professions making nutrient stewardship recommendations must attend </w:delText>
              </w:r>
              <w:r w:rsidR="00E1532A" w:rsidDel="00722F87">
                <w:rPr>
                  <w:rFonts w:ascii="Arial" w:eastAsia="Times New Roman" w:hAnsi="Arial" w:cs="Arial"/>
                  <w:lang w:val="en-US"/>
                </w:rPr>
                <w:delText>4R</w:delText>
              </w:r>
              <w:r w:rsidR="00E1532A" w:rsidRPr="00E1532A" w:rsidDel="00722F87">
                <w:rPr>
                  <w:rFonts w:ascii="Arial" w:eastAsia="Times New Roman" w:hAnsi="Arial" w:cs="Arial"/>
                  <w:lang w:val="en-US"/>
                </w:rPr>
                <w:delText xml:space="preserve"> Nutrient Stewardship</w:delText>
              </w:r>
              <w:r w:rsidRPr="00AC7A84" w:rsidDel="00722F87">
                <w:rPr>
                  <w:rFonts w:ascii="Arial" w:eastAsia="Times New Roman" w:hAnsi="Arial" w:cs="Arial"/>
                  <w:lang w:val="en-US"/>
                </w:rPr>
                <w:delText xml:space="preserve"> training. This is demonstrated through a minimum of 5 hours of documented </w:delText>
              </w:r>
              <w:r w:rsidRPr="00611B38" w:rsidDel="00722F87">
                <w:rPr>
                  <w:rFonts w:ascii="Arial" w:eastAsia="Times New Roman" w:hAnsi="Arial" w:cs="Arial"/>
                  <w:u w:val="single"/>
                  <w:lang w:val="en-US"/>
                </w:rPr>
                <w:delText>training per year.</w:delText>
              </w:r>
            </w:del>
          </w:p>
        </w:tc>
      </w:tr>
      <w:tr w:rsidR="00AC7A84" w:rsidRPr="00AC7A84" w:rsidDel="00722F87" w:rsidTr="00AC7A84">
        <w:trPr>
          <w:trHeight w:val="2415"/>
          <w:jc w:val="center"/>
          <w:del w:id="3001"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3002" w:author="McKenzie Smith" w:date="2018-05-30T11:22:00Z"/>
                <w:rFonts w:ascii="Arial" w:eastAsia="Times New Roman" w:hAnsi="Arial" w:cs="Arial"/>
                <w:color w:val="000000"/>
                <w:lang w:val="en-US"/>
              </w:rPr>
            </w:pPr>
            <w:del w:id="3003" w:author="McKenzie Smith" w:date="2018-05-30T11:22:00Z">
              <w:r w:rsidRPr="00AC7A84" w:rsidDel="00722F87">
                <w:rPr>
                  <w:rFonts w:ascii="Arial" w:eastAsia="Times New Roman" w:hAnsi="Arial" w:cs="Arial"/>
                  <w:color w:val="000000"/>
                  <w:lang w:val="en-US"/>
                </w:rPr>
                <w:delText>T4</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bottom"/>
            <w:hideMark/>
          </w:tcPr>
          <w:p w:rsidR="00AC7A84" w:rsidRPr="00AC7A84" w:rsidDel="00722F87" w:rsidRDefault="00AC7A84" w:rsidP="00722F87">
            <w:pPr>
              <w:spacing w:after="0" w:line="240" w:lineRule="auto"/>
              <w:rPr>
                <w:del w:id="3004" w:author="McKenzie Smith" w:date="2018-05-30T11:22:00Z"/>
                <w:rFonts w:ascii="Arial" w:eastAsia="Times New Roman" w:hAnsi="Arial" w:cs="Arial"/>
                <w:lang w:val="en-US"/>
              </w:rPr>
            </w:pPr>
            <w:del w:id="3005" w:author="McKenzie Smith" w:date="2018-05-30T11:22:00Z">
              <w:r w:rsidRPr="00AC7A84" w:rsidDel="00722F87">
                <w:rPr>
                  <w:rFonts w:ascii="Arial" w:eastAsia="Times New Roman" w:hAnsi="Arial" w:cs="Arial"/>
                  <w:lang w:val="en-US"/>
                </w:rPr>
                <w:delText xml:space="preserve">Nutrient Service Provider's sales and application staff </w:delText>
              </w:r>
              <w:r w:rsidRPr="00AC7A84" w:rsidDel="00722F87">
                <w:rPr>
                  <w:rFonts w:ascii="Arial" w:eastAsia="Times New Roman" w:hAnsi="Arial" w:cs="Arial"/>
                  <w:u w:val="single"/>
                  <w:lang w:val="en-US"/>
                </w:rPr>
                <w:delText>attend a training at least once every 2 years on 4R Nutrient Stewardship</w:delText>
              </w:r>
              <w:r w:rsidRPr="00AC7A84" w:rsidDel="00722F87">
                <w:rPr>
                  <w:rFonts w:ascii="Arial" w:eastAsia="Times New Roman" w:hAnsi="Arial" w:cs="Arial"/>
                  <w:lang w:val="en-US"/>
                </w:rPr>
                <w:delText>. This is demonstrated through a minimum of 2 hours of relevant training approved by the Ontario 4R Retailer Certification program administrator.</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bottom"/>
            <w:hideMark/>
          </w:tcPr>
          <w:p w:rsidR="00AC7A84" w:rsidRPr="00AC7A84" w:rsidDel="00722F87" w:rsidRDefault="00611B38" w:rsidP="00722F87">
            <w:pPr>
              <w:spacing w:after="0" w:line="240" w:lineRule="auto"/>
              <w:rPr>
                <w:del w:id="3006" w:author="McKenzie Smith" w:date="2018-05-30T11:22:00Z"/>
                <w:rFonts w:ascii="Arial" w:eastAsia="Times New Roman" w:hAnsi="Arial" w:cs="Arial"/>
                <w:lang w:val="en-US"/>
              </w:rPr>
            </w:pPr>
            <w:del w:id="3007" w:author="McKenzie Smith" w:date="2018-05-30T11:22:00Z">
              <w:r w:rsidRPr="00611B38" w:rsidDel="00722F87">
                <w:rPr>
                  <w:rFonts w:ascii="Arial" w:eastAsia="Times New Roman" w:hAnsi="Arial" w:cs="Arial"/>
                  <w:lang w:val="en-US"/>
                </w:rPr>
                <w:delText xml:space="preserve">Nutrient Service Provider non-Certified sales and application staff must attend 4R training. This is demonstrated through a minimum of 2 hours of documented 4R Nutrient Stewardship training </w:delText>
              </w:r>
              <w:r w:rsidRPr="00611B38" w:rsidDel="00722F87">
                <w:rPr>
                  <w:rFonts w:ascii="Arial" w:eastAsia="Times New Roman" w:hAnsi="Arial" w:cs="Arial"/>
                  <w:u w:val="single"/>
                  <w:lang w:val="en-US"/>
                </w:rPr>
                <w:delText>per year</w:delText>
              </w:r>
              <w:r w:rsidRPr="00611B38" w:rsidDel="00722F87">
                <w:rPr>
                  <w:rFonts w:ascii="Arial" w:eastAsia="Times New Roman" w:hAnsi="Arial" w:cs="Arial"/>
                  <w:lang w:val="en-US"/>
                </w:rPr>
                <w:delText>.</w:delText>
              </w:r>
            </w:del>
          </w:p>
        </w:tc>
      </w:tr>
      <w:tr w:rsidR="00456F5E" w:rsidRPr="00AC7A84" w:rsidDel="00722F87" w:rsidTr="00AC7A84">
        <w:trPr>
          <w:trHeight w:val="1515"/>
          <w:jc w:val="center"/>
          <w:del w:id="3008"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tcPr>
          <w:p w:rsidR="00456F5E" w:rsidRPr="00AC7A84" w:rsidDel="00722F87" w:rsidRDefault="00F548D3" w:rsidP="00722F87">
            <w:pPr>
              <w:spacing w:after="0" w:line="240" w:lineRule="auto"/>
              <w:rPr>
                <w:del w:id="3009" w:author="McKenzie Smith" w:date="2018-05-30T11:22:00Z"/>
                <w:rFonts w:ascii="Arial" w:eastAsia="Times New Roman" w:hAnsi="Arial" w:cs="Arial"/>
                <w:color w:val="000000"/>
                <w:lang w:val="en-US"/>
              </w:rPr>
            </w:pPr>
            <w:del w:id="3010" w:author="McKenzie Smith" w:date="2018-05-30T11:22:00Z">
              <w:r w:rsidDel="00722F87">
                <w:rPr>
                  <w:rFonts w:ascii="Arial" w:eastAsia="Times New Roman" w:hAnsi="Arial" w:cs="Arial"/>
                  <w:color w:val="000000"/>
                  <w:lang w:val="en-US"/>
                </w:rPr>
                <w:delText>T5</w:delText>
              </w:r>
            </w:del>
          </w:p>
        </w:tc>
        <w:tc>
          <w:tcPr>
            <w:tcW w:w="4020" w:type="dxa"/>
            <w:tcBorders>
              <w:top w:val="single" w:sz="4" w:space="0" w:color="auto"/>
              <w:left w:val="single" w:sz="4" w:space="0" w:color="auto"/>
              <w:bottom w:val="single" w:sz="4" w:space="0" w:color="auto"/>
              <w:right w:val="single" w:sz="4" w:space="0" w:color="auto"/>
            </w:tcBorders>
            <w:shd w:val="clear" w:color="EBF1DE" w:fill="D8E4BC"/>
            <w:vAlign w:val="center"/>
          </w:tcPr>
          <w:p w:rsidR="00456F5E" w:rsidRPr="00456F5E" w:rsidDel="00722F87" w:rsidRDefault="00456F5E" w:rsidP="00722F87">
            <w:pPr>
              <w:spacing w:after="0" w:line="240" w:lineRule="auto"/>
              <w:rPr>
                <w:del w:id="3011" w:author="McKenzie Smith" w:date="2018-05-30T11:22:00Z"/>
                <w:rFonts w:ascii="Arial" w:eastAsia="Times New Roman" w:hAnsi="Arial" w:cs="Arial"/>
                <w:lang w:val="en-US"/>
              </w:rPr>
            </w:pPr>
            <w:del w:id="3012" w:author="McKenzie Smith" w:date="2018-05-30T11:22:00Z">
              <w:r w:rsidRPr="00456F5E" w:rsidDel="00722F87">
                <w:rPr>
                  <w:rFonts w:ascii="Arial" w:eastAsia="Times New Roman" w:hAnsi="Arial" w:cs="Arial"/>
                  <w:lang w:val="en-US"/>
                </w:rPr>
                <w:delText>Nutrient Service Provider has conveyed informational materials on 4R Nutrient Stewardship to all grower customers.</w:delText>
              </w:r>
            </w:del>
          </w:p>
        </w:tc>
        <w:tc>
          <w:tcPr>
            <w:tcW w:w="3620" w:type="dxa"/>
            <w:tcBorders>
              <w:top w:val="single" w:sz="4" w:space="0" w:color="auto"/>
              <w:left w:val="single" w:sz="4" w:space="0" w:color="auto"/>
              <w:bottom w:val="single" w:sz="4" w:space="0" w:color="auto"/>
              <w:right w:val="single" w:sz="4" w:space="0" w:color="auto"/>
            </w:tcBorders>
            <w:shd w:val="clear" w:color="EBF1DE" w:fill="D8E4BC"/>
            <w:vAlign w:val="center"/>
          </w:tcPr>
          <w:p w:rsidR="00456F5E" w:rsidRPr="00AC7A84" w:rsidDel="00722F87" w:rsidRDefault="00456F5E" w:rsidP="00722F87">
            <w:pPr>
              <w:spacing w:after="0" w:line="240" w:lineRule="auto"/>
              <w:rPr>
                <w:del w:id="3013" w:author="McKenzie Smith" w:date="2018-05-30T11:22:00Z"/>
                <w:rFonts w:ascii="Arial" w:eastAsia="Times New Roman" w:hAnsi="Arial" w:cs="Arial"/>
                <w:lang w:val="en-US"/>
              </w:rPr>
            </w:pPr>
            <w:del w:id="3014" w:author="McKenzie Smith" w:date="2018-05-30T11:22:00Z">
              <w:r w:rsidRPr="00456F5E" w:rsidDel="00722F87">
                <w:rPr>
                  <w:rFonts w:ascii="Arial" w:eastAsia="Times New Roman" w:hAnsi="Arial" w:cs="Arial"/>
                  <w:lang w:val="en-US"/>
                </w:rPr>
                <w:delText xml:space="preserve">Nutrient Service Provider has conveyed informational materials on 4R Nutrient Stewardship to all grower customers on </w:delText>
              </w:r>
              <w:r w:rsidRPr="00456F5E" w:rsidDel="00722F87">
                <w:rPr>
                  <w:rFonts w:ascii="Arial" w:eastAsia="Times New Roman" w:hAnsi="Arial" w:cs="Arial"/>
                  <w:u w:val="single"/>
                  <w:lang w:val="en-US"/>
                </w:rPr>
                <w:delText>an annual basis.</w:delText>
              </w:r>
            </w:del>
          </w:p>
        </w:tc>
      </w:tr>
      <w:tr w:rsidR="00AC7A84" w:rsidRPr="00AC7A84" w:rsidDel="00722F87" w:rsidTr="00AC7A84">
        <w:trPr>
          <w:trHeight w:val="1515"/>
          <w:jc w:val="center"/>
          <w:del w:id="3015"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3016" w:author="McKenzie Smith" w:date="2018-05-30T11:22:00Z"/>
                <w:rFonts w:ascii="Arial" w:eastAsia="Times New Roman" w:hAnsi="Arial" w:cs="Arial"/>
                <w:color w:val="000000"/>
                <w:lang w:val="en-US"/>
              </w:rPr>
            </w:pPr>
            <w:del w:id="3017" w:author="McKenzie Smith" w:date="2018-05-30T11:22:00Z">
              <w:r w:rsidRPr="00AC7A84" w:rsidDel="00722F87">
                <w:rPr>
                  <w:rFonts w:ascii="Arial" w:eastAsia="Times New Roman" w:hAnsi="Arial" w:cs="Arial"/>
                  <w:color w:val="000000"/>
                  <w:lang w:val="en-US"/>
                </w:rPr>
                <w:delText>T6</w:delText>
              </w:r>
            </w:del>
          </w:p>
        </w:tc>
        <w:tc>
          <w:tcPr>
            <w:tcW w:w="4020" w:type="dxa"/>
            <w:tcBorders>
              <w:top w:val="single" w:sz="4" w:space="0" w:color="auto"/>
              <w:left w:val="single" w:sz="4" w:space="0" w:color="auto"/>
              <w:bottom w:val="single" w:sz="4" w:space="0" w:color="auto"/>
              <w:right w:val="single" w:sz="4" w:space="0" w:color="auto"/>
            </w:tcBorders>
            <w:shd w:val="clear" w:color="EBF1DE" w:fill="D8E4BC"/>
            <w:vAlign w:val="center"/>
            <w:hideMark/>
          </w:tcPr>
          <w:p w:rsidR="00AC7A84" w:rsidRPr="00AC7A84" w:rsidDel="00722F87" w:rsidRDefault="00AC7A84" w:rsidP="00722F87">
            <w:pPr>
              <w:spacing w:after="0" w:line="240" w:lineRule="auto"/>
              <w:rPr>
                <w:del w:id="3018" w:author="McKenzie Smith" w:date="2018-05-30T11:22:00Z"/>
                <w:rFonts w:ascii="Arial" w:eastAsia="Times New Roman" w:hAnsi="Arial" w:cs="Arial"/>
                <w:lang w:val="en-US"/>
              </w:rPr>
            </w:pPr>
            <w:del w:id="3019" w:author="McKenzie Smith" w:date="2018-05-30T11:22:00Z">
              <w:r w:rsidRPr="00AC7A84" w:rsidDel="00722F87">
                <w:rPr>
                  <w:rFonts w:ascii="Arial" w:eastAsia="Times New Roman" w:hAnsi="Arial" w:cs="Arial"/>
                  <w:lang w:val="en-US"/>
                </w:rPr>
                <w:delText>Nutrient Service Provider has sponsored or directly provided a training session on 4R Nutrient Stewardship that is available for all grower customers.</w:delText>
              </w:r>
            </w:del>
          </w:p>
        </w:tc>
        <w:tc>
          <w:tcPr>
            <w:tcW w:w="3620" w:type="dxa"/>
            <w:tcBorders>
              <w:top w:val="single" w:sz="4" w:space="0" w:color="auto"/>
              <w:left w:val="single" w:sz="4" w:space="0" w:color="auto"/>
              <w:bottom w:val="single" w:sz="4" w:space="0" w:color="auto"/>
              <w:right w:val="single" w:sz="4" w:space="0" w:color="auto"/>
            </w:tcBorders>
            <w:shd w:val="clear" w:color="EBF1DE" w:fill="D8E4BC"/>
            <w:vAlign w:val="center"/>
            <w:hideMark/>
          </w:tcPr>
          <w:p w:rsidR="00AC7A84" w:rsidRPr="00AC7A84" w:rsidDel="00722F87" w:rsidRDefault="00AC7A84" w:rsidP="00722F87">
            <w:pPr>
              <w:spacing w:after="0" w:line="240" w:lineRule="auto"/>
              <w:rPr>
                <w:del w:id="3020" w:author="McKenzie Smith" w:date="2018-05-30T11:22:00Z"/>
                <w:rFonts w:ascii="Arial" w:eastAsia="Times New Roman" w:hAnsi="Arial" w:cs="Arial"/>
                <w:lang w:val="en-US"/>
              </w:rPr>
            </w:pPr>
            <w:del w:id="3021" w:author="McKenzie Smith" w:date="2018-05-30T11:22:00Z">
              <w:r w:rsidRPr="00AC7A84" w:rsidDel="00722F87">
                <w:rPr>
                  <w:rFonts w:ascii="Arial" w:eastAsia="Times New Roman" w:hAnsi="Arial" w:cs="Arial"/>
                  <w:lang w:val="en-US"/>
                </w:rPr>
                <w:delText xml:space="preserve">Nutrient Service Provider has sponsored, </w:delText>
              </w:r>
              <w:r w:rsidRPr="00AC7A84" w:rsidDel="00722F87">
                <w:rPr>
                  <w:rFonts w:ascii="Arial" w:eastAsia="Times New Roman" w:hAnsi="Arial" w:cs="Arial"/>
                  <w:u w:val="single"/>
                  <w:lang w:val="en-US"/>
                </w:rPr>
                <w:delText xml:space="preserve">hosted </w:delText>
              </w:r>
              <w:r w:rsidRPr="00AC7A84" w:rsidDel="00722F87">
                <w:rPr>
                  <w:rFonts w:ascii="Arial" w:eastAsia="Times New Roman" w:hAnsi="Arial" w:cs="Arial"/>
                  <w:lang w:val="en-US"/>
                </w:rPr>
                <w:delText xml:space="preserve">or directly provided a </w:delText>
              </w:r>
              <w:r w:rsidRPr="00AC7A84" w:rsidDel="00722F87">
                <w:rPr>
                  <w:rFonts w:ascii="Arial" w:eastAsia="Times New Roman" w:hAnsi="Arial" w:cs="Arial"/>
                  <w:u w:val="single"/>
                  <w:lang w:val="en-US"/>
                </w:rPr>
                <w:delText xml:space="preserve">local </w:delText>
              </w:r>
              <w:r w:rsidRPr="00AC7A84" w:rsidDel="00722F87">
                <w:rPr>
                  <w:rFonts w:ascii="Arial" w:eastAsia="Times New Roman" w:hAnsi="Arial" w:cs="Arial"/>
                  <w:lang w:val="en-US"/>
                </w:rPr>
                <w:delText>training session on 4R Nutrient Stewardship that is available for all grower customers.</w:delText>
              </w:r>
            </w:del>
          </w:p>
        </w:tc>
      </w:tr>
      <w:tr w:rsidR="00AC7A84" w:rsidRPr="00AC7A84" w:rsidDel="00722F87" w:rsidTr="00AC7A84">
        <w:trPr>
          <w:trHeight w:val="4815"/>
          <w:jc w:val="center"/>
          <w:del w:id="3022"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3023" w:author="McKenzie Smith" w:date="2018-05-30T11:22:00Z"/>
                <w:rFonts w:ascii="Arial" w:eastAsia="Times New Roman" w:hAnsi="Arial" w:cs="Arial"/>
                <w:color w:val="000000"/>
                <w:lang w:val="en-US"/>
              </w:rPr>
            </w:pPr>
            <w:del w:id="3024" w:author="McKenzie Smith" w:date="2018-05-30T11:22:00Z">
              <w:r w:rsidRPr="00AC7A84" w:rsidDel="00722F87">
                <w:rPr>
                  <w:rFonts w:ascii="Arial" w:eastAsia="Times New Roman" w:hAnsi="Arial" w:cs="Arial"/>
                  <w:color w:val="000000"/>
                  <w:lang w:val="en-US"/>
                </w:rPr>
                <w:delText>R10</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25" w:author="McKenzie Smith" w:date="2018-05-30T11:22:00Z"/>
                <w:rFonts w:ascii="Arial" w:eastAsia="Times New Roman" w:hAnsi="Arial" w:cs="Arial"/>
                <w:lang w:val="en-US"/>
              </w:rPr>
            </w:pPr>
            <w:del w:id="3026" w:author="McKenzie Smith" w:date="2018-05-30T11:22:00Z">
              <w:r w:rsidRPr="00AC7A84" w:rsidDel="00722F87">
                <w:rPr>
                  <w:rFonts w:ascii="Arial" w:eastAsia="Times New Roman" w:hAnsi="Arial" w:cs="Arial"/>
                  <w:lang w:val="en-US"/>
                </w:rPr>
                <w:delText xml:space="preserve">Recommended nutrient application rates are at or below limits specified by nutrient application recommendations recognized by a government or academic institution that reflects growing conditions consistent with those of the customer.  Recommendations may also allow for adaptive management based on documented on-farm data showing reasonable expectation of improved crop yield without increased risk of harm to water quality.  </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27" w:author="McKenzie Smith" w:date="2018-05-30T11:22:00Z"/>
                <w:rFonts w:ascii="Arial" w:eastAsia="Times New Roman" w:hAnsi="Arial" w:cs="Arial"/>
                <w:lang w:val="en-US"/>
              </w:rPr>
            </w:pPr>
            <w:del w:id="3028" w:author="McKenzie Smith" w:date="2018-05-30T11:22:00Z">
              <w:r w:rsidRPr="00AC7A84" w:rsidDel="00722F87">
                <w:rPr>
                  <w:rFonts w:ascii="Arial" w:eastAsia="Times New Roman" w:hAnsi="Arial" w:cs="Arial"/>
                  <w:lang w:val="en-US"/>
                </w:rPr>
                <w:delText>Recommended nutrient application rates are at or below limits specified by nutrient application recommendations recognized by a government or academic institution that reflects growing conditions consistent with those of the customer.  Recommendations may also allow for adaptive management based on documented on-farm data showing a</w:delText>
              </w:r>
              <w:r w:rsidRPr="00AC7A84" w:rsidDel="00722F87">
                <w:rPr>
                  <w:rFonts w:ascii="Arial" w:eastAsia="Times New Roman" w:hAnsi="Arial" w:cs="Arial"/>
                  <w:u w:val="single"/>
                  <w:lang w:val="en-US"/>
                </w:rPr>
                <w:delText xml:space="preserve"> reasonable expectation of improved crop yield with a reasonable expeciation of no increased risk to water quality by utilizing 4R principles.  </w:delText>
              </w:r>
            </w:del>
          </w:p>
        </w:tc>
      </w:tr>
      <w:tr w:rsidR="00AC7A84" w:rsidRPr="00AC7A84" w:rsidDel="00722F87" w:rsidTr="00AC7A84">
        <w:trPr>
          <w:trHeight w:val="1460"/>
          <w:jc w:val="center"/>
          <w:del w:id="3029"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3030" w:author="McKenzie Smith" w:date="2018-05-30T11:22:00Z"/>
                <w:rFonts w:ascii="Arial" w:eastAsia="Times New Roman" w:hAnsi="Arial" w:cs="Arial"/>
                <w:color w:val="000000"/>
                <w:lang w:val="en-US"/>
              </w:rPr>
            </w:pPr>
            <w:del w:id="3031" w:author="McKenzie Smith" w:date="2018-05-30T11:22:00Z">
              <w:r w:rsidRPr="00AC7A84" w:rsidDel="00722F87">
                <w:rPr>
                  <w:rFonts w:ascii="Arial" w:eastAsia="Times New Roman" w:hAnsi="Arial" w:cs="Arial"/>
                  <w:color w:val="000000"/>
                  <w:lang w:val="en-US"/>
                </w:rPr>
                <w:delText>A4</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32" w:author="McKenzie Smith" w:date="2018-05-30T11:22:00Z"/>
                <w:rFonts w:ascii="Arial" w:eastAsia="Times New Roman" w:hAnsi="Arial" w:cs="Arial"/>
                <w:lang w:val="en-US"/>
              </w:rPr>
            </w:pPr>
            <w:del w:id="3033" w:author="McKenzie Smith" w:date="2018-05-30T11:22:00Z">
              <w:r w:rsidRPr="00AC7A84" w:rsidDel="00722F87">
                <w:rPr>
                  <w:rFonts w:ascii="Arial" w:eastAsia="Times New Roman" w:hAnsi="Arial" w:cs="Arial"/>
                  <w:lang w:val="en-US"/>
                </w:rPr>
                <w:delText xml:space="preserve">Total application of Phosphorus not to exceed the quantity needed for the next two years of planned crops. </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34" w:author="McKenzie Smith" w:date="2018-05-30T11:22:00Z"/>
                <w:rFonts w:ascii="Arial" w:eastAsia="Times New Roman" w:hAnsi="Arial" w:cs="Arial"/>
                <w:lang w:val="en-US"/>
              </w:rPr>
            </w:pPr>
            <w:del w:id="3035" w:author="McKenzie Smith" w:date="2018-05-30T11:22:00Z">
              <w:r w:rsidRPr="00AC7A84" w:rsidDel="00722F87">
                <w:rPr>
                  <w:rFonts w:ascii="Arial" w:eastAsia="Times New Roman" w:hAnsi="Arial" w:cs="Arial"/>
                  <w:lang w:val="en-US"/>
                </w:rPr>
                <w:delText xml:space="preserve">Total application  of Phosphorus not to exceed the quantity needed for the next two years of planned crops.  </w:delText>
              </w:r>
              <w:r w:rsidRPr="00AC7A84" w:rsidDel="00722F87">
                <w:rPr>
                  <w:rFonts w:ascii="Arial" w:eastAsia="Times New Roman" w:hAnsi="Arial" w:cs="Arial"/>
                  <w:u w:val="single"/>
                  <w:lang w:val="en-US"/>
                </w:rPr>
                <w:delText>If a prescribed material is used - must follow the NMA Technical Standard.</w:delText>
              </w:r>
            </w:del>
          </w:p>
        </w:tc>
      </w:tr>
      <w:tr w:rsidR="00AC7A84" w:rsidRPr="00AC7A84" w:rsidDel="00722F87" w:rsidTr="00AC7A84">
        <w:trPr>
          <w:trHeight w:val="1460"/>
          <w:jc w:val="center"/>
          <w:del w:id="3036"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AC7A84" w:rsidRPr="00AC7A84" w:rsidDel="00722F87" w:rsidRDefault="00AC7A84" w:rsidP="00722F87">
            <w:pPr>
              <w:spacing w:after="0" w:line="240" w:lineRule="auto"/>
              <w:rPr>
                <w:del w:id="3037" w:author="McKenzie Smith" w:date="2018-05-30T11:22:00Z"/>
                <w:rFonts w:ascii="Arial" w:eastAsia="Times New Roman" w:hAnsi="Arial" w:cs="Arial"/>
                <w:color w:val="000000"/>
                <w:lang w:val="en-US"/>
              </w:rPr>
            </w:pPr>
            <w:del w:id="3038" w:author="McKenzie Smith" w:date="2018-05-30T11:22:00Z">
              <w:r w:rsidRPr="00AC7A84" w:rsidDel="00722F87">
                <w:rPr>
                  <w:rFonts w:ascii="Arial" w:eastAsia="Times New Roman" w:hAnsi="Arial" w:cs="Arial"/>
                  <w:color w:val="000000"/>
                  <w:lang w:val="en-US"/>
                </w:rPr>
                <w:delText>A10</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39" w:author="McKenzie Smith" w:date="2018-05-30T11:22:00Z"/>
                <w:rFonts w:ascii="Arial" w:eastAsia="Times New Roman" w:hAnsi="Arial" w:cs="Arial"/>
                <w:lang w:val="en-US"/>
              </w:rPr>
            </w:pPr>
            <w:del w:id="3040" w:author="McKenzie Smith" w:date="2018-05-30T11:22:00Z">
              <w:r w:rsidRPr="00AC7A84" w:rsidDel="00722F87">
                <w:rPr>
                  <w:rFonts w:ascii="Arial" w:eastAsia="Times New Roman" w:hAnsi="Arial" w:cs="Arial"/>
                  <w:lang w:val="en-US"/>
                </w:rPr>
                <w:delText>No application of fall nitrogen other than co-applied with P sources or to meet fall planting N requirements.</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C7A84" w:rsidRPr="00AC7A84" w:rsidDel="00722F87" w:rsidRDefault="00AC7A84" w:rsidP="00722F87">
            <w:pPr>
              <w:spacing w:after="0" w:line="240" w:lineRule="auto"/>
              <w:rPr>
                <w:del w:id="3041" w:author="McKenzie Smith" w:date="2018-05-30T11:22:00Z"/>
                <w:rFonts w:ascii="Arial" w:eastAsia="Times New Roman" w:hAnsi="Arial" w:cs="Arial"/>
                <w:lang w:val="en-US"/>
              </w:rPr>
            </w:pPr>
            <w:del w:id="3042" w:author="McKenzie Smith" w:date="2018-05-30T11:22:00Z">
              <w:r w:rsidRPr="00AC7A84" w:rsidDel="00722F87">
                <w:rPr>
                  <w:rFonts w:ascii="Arial" w:eastAsia="Times New Roman" w:hAnsi="Arial" w:cs="Arial"/>
                  <w:lang w:val="en-US"/>
                </w:rPr>
                <w:delText xml:space="preserve">No application of fall nitrogen other than co-applied with P sources or to meet fall planting N requirements. </w:delText>
              </w:r>
              <w:r w:rsidRPr="00AC7A84" w:rsidDel="00722F87">
                <w:rPr>
                  <w:rFonts w:ascii="Arial" w:eastAsia="Times New Roman" w:hAnsi="Arial" w:cs="Arial"/>
                  <w:u w:val="single"/>
                  <w:lang w:val="en-US"/>
                </w:rPr>
                <w:delText xml:space="preserve"> If a prescribed material is used - must follow the NMA Technical Standard.</w:delText>
              </w:r>
            </w:del>
          </w:p>
        </w:tc>
      </w:tr>
      <w:tr w:rsidR="0025126D" w:rsidRPr="00AC7A84" w:rsidDel="00722F87" w:rsidTr="00AC7A84">
        <w:trPr>
          <w:trHeight w:val="1460"/>
          <w:jc w:val="center"/>
          <w:del w:id="3043" w:author="McKenzie Smith" w:date="2018-05-30T11:22:00Z"/>
        </w:trPr>
        <w:tc>
          <w:tcPr>
            <w:tcW w:w="960" w:type="dxa"/>
            <w:tcBorders>
              <w:top w:val="single" w:sz="4" w:space="0" w:color="auto"/>
              <w:left w:val="single" w:sz="4" w:space="0" w:color="auto"/>
              <w:bottom w:val="single" w:sz="4" w:space="0" w:color="auto"/>
              <w:right w:val="nil"/>
            </w:tcBorders>
            <w:shd w:val="clear" w:color="auto" w:fill="auto"/>
            <w:noWrap/>
            <w:vAlign w:val="bottom"/>
          </w:tcPr>
          <w:p w:rsidR="0025126D" w:rsidRPr="00AC7A84" w:rsidDel="00722F87" w:rsidRDefault="0025126D" w:rsidP="00722F87">
            <w:pPr>
              <w:spacing w:after="0" w:line="240" w:lineRule="auto"/>
              <w:rPr>
                <w:del w:id="3044" w:author="McKenzie Smith" w:date="2018-05-30T11:22:00Z"/>
                <w:rFonts w:ascii="Arial" w:eastAsia="Times New Roman" w:hAnsi="Arial" w:cs="Arial"/>
                <w:color w:val="000000"/>
                <w:lang w:val="en-US"/>
              </w:rPr>
            </w:pPr>
            <w:del w:id="3045" w:author="McKenzie Smith" w:date="2018-05-30T11:22:00Z">
              <w:r w:rsidRPr="00AC7A84" w:rsidDel="00722F87">
                <w:rPr>
                  <w:rFonts w:ascii="Arial" w:eastAsia="Times New Roman" w:hAnsi="Arial" w:cs="Arial"/>
                  <w:color w:val="000000"/>
                  <w:lang w:val="en-US"/>
                </w:rPr>
                <w:delText>D9</w:delText>
              </w:r>
            </w:del>
          </w:p>
        </w:tc>
        <w:tc>
          <w:tcPr>
            <w:tcW w:w="4020" w:type="dxa"/>
            <w:tcBorders>
              <w:top w:val="single" w:sz="4" w:space="0" w:color="auto"/>
              <w:left w:val="single" w:sz="4" w:space="0" w:color="auto"/>
              <w:bottom w:val="single" w:sz="4" w:space="0" w:color="auto"/>
              <w:right w:val="single" w:sz="4" w:space="0" w:color="auto"/>
            </w:tcBorders>
            <w:shd w:val="clear" w:color="D8E4BC" w:fill="D8E4BC"/>
            <w:vAlign w:val="center"/>
          </w:tcPr>
          <w:p w:rsidR="0025126D" w:rsidRPr="00AC7A84" w:rsidDel="00722F87" w:rsidRDefault="0025126D" w:rsidP="00722F87">
            <w:pPr>
              <w:spacing w:after="0" w:line="240" w:lineRule="auto"/>
              <w:rPr>
                <w:del w:id="3046" w:author="McKenzie Smith" w:date="2018-05-30T11:22:00Z"/>
                <w:rFonts w:ascii="Arial" w:eastAsia="Times New Roman" w:hAnsi="Arial" w:cs="Arial"/>
                <w:lang w:val="en-US"/>
              </w:rPr>
            </w:pPr>
            <w:del w:id="3047" w:author="McKenzie Smith" w:date="2018-05-30T11:22:00Z">
              <w:r w:rsidRPr="00AC7A84" w:rsidDel="00722F87">
                <w:rPr>
                  <w:rFonts w:ascii="Arial" w:eastAsia="Times New Roman" w:hAnsi="Arial" w:cs="Arial"/>
                  <w:lang w:val="en-US"/>
                </w:rPr>
                <w:delText xml:space="preserve">Field records related to monitoring of 4R implementation must include the watersheds </w:delText>
              </w:r>
              <w:r w:rsidRPr="00AC7A84" w:rsidDel="00722F87">
                <w:rPr>
                  <w:rFonts w:ascii="Arial" w:eastAsia="Times New Roman" w:hAnsi="Arial" w:cs="Arial"/>
                  <w:u w:val="single"/>
                  <w:lang w:val="en-US"/>
                </w:rPr>
                <w:delText xml:space="preserve">and sub-watersheds </w:delText>
              </w:r>
              <w:r w:rsidRPr="00AC7A84" w:rsidDel="00722F87">
                <w:rPr>
                  <w:rFonts w:ascii="Arial" w:eastAsia="Times New Roman" w:hAnsi="Arial" w:cs="Arial"/>
                  <w:lang w:val="en-US"/>
                </w:rPr>
                <w:delText>where the farms are located.</w:delText>
              </w:r>
            </w:del>
          </w:p>
        </w:tc>
        <w:tc>
          <w:tcPr>
            <w:tcW w:w="3620" w:type="dxa"/>
            <w:tcBorders>
              <w:top w:val="single" w:sz="4" w:space="0" w:color="auto"/>
              <w:left w:val="single" w:sz="4" w:space="0" w:color="auto"/>
              <w:bottom w:val="single" w:sz="4" w:space="0" w:color="auto"/>
              <w:right w:val="single" w:sz="4" w:space="0" w:color="auto"/>
            </w:tcBorders>
            <w:shd w:val="clear" w:color="D8E4BC" w:fill="D8E4BC"/>
            <w:vAlign w:val="center"/>
          </w:tcPr>
          <w:p w:rsidR="0025126D" w:rsidRPr="00AC7A84" w:rsidDel="00722F87" w:rsidRDefault="0025126D" w:rsidP="00722F87">
            <w:pPr>
              <w:spacing w:after="0" w:line="240" w:lineRule="auto"/>
              <w:rPr>
                <w:del w:id="3048" w:author="McKenzie Smith" w:date="2018-05-30T11:22:00Z"/>
                <w:rFonts w:ascii="Arial" w:eastAsia="Times New Roman" w:hAnsi="Arial" w:cs="Arial"/>
                <w:lang w:val="en-US"/>
              </w:rPr>
            </w:pPr>
            <w:del w:id="3049" w:author="McKenzie Smith" w:date="2018-05-30T11:22:00Z">
              <w:r w:rsidRPr="00AC7A84" w:rsidDel="00722F87">
                <w:rPr>
                  <w:rFonts w:ascii="Arial" w:eastAsia="Times New Roman" w:hAnsi="Arial" w:cs="Arial"/>
                  <w:lang w:val="en-US"/>
                </w:rPr>
                <w:delText>Field records related to monitoring of 4R implementation must include the watershed where the farms are located.</w:delText>
              </w:r>
            </w:del>
          </w:p>
        </w:tc>
      </w:tr>
    </w:tbl>
    <w:p w:rsidR="003A6FB0" w:rsidRPr="003A6FB0" w:rsidDel="00722F87" w:rsidRDefault="003A6FB0" w:rsidP="00722F87">
      <w:pPr>
        <w:spacing w:after="0" w:line="240" w:lineRule="auto"/>
        <w:rPr>
          <w:del w:id="3050" w:author="McKenzie Smith" w:date="2018-05-30T11:22:00Z"/>
          <w:rFonts w:ascii="Arial" w:hAnsi="Arial" w:cs="Arial"/>
          <w:sz w:val="20"/>
          <w:szCs w:val="20"/>
        </w:rPr>
      </w:pPr>
    </w:p>
    <w:p w:rsidR="00E62C6A" w:rsidRPr="003A6FB0" w:rsidRDefault="00E62C6A" w:rsidP="00722F87">
      <w:pPr>
        <w:spacing w:after="0" w:line="240" w:lineRule="auto"/>
        <w:rPr>
          <w:sz w:val="20"/>
          <w:szCs w:val="20"/>
        </w:rPr>
      </w:pPr>
    </w:p>
    <w:sectPr w:rsidR="00E62C6A" w:rsidRPr="003A6FB0" w:rsidSect="00962335">
      <w:headerReference w:type="even" r:id="rId28"/>
      <w:headerReference w:type="default" r:id="rId29"/>
      <w:headerReference w:type="first" r:id="rId30"/>
      <w:pgSz w:w="15840" w:h="12240" w:orient="landscape"/>
      <w:pgMar w:top="1440" w:right="1699" w:bottom="1440" w:left="1440" w:header="706" w:footer="706" w:gutter="0"/>
      <w:cols w:space="708"/>
      <w:titlePg/>
      <w:docGrid w:linePitch="360"/>
      <w:sectPrChange w:id="3054" w:author="Brittany Thibaudeau" w:date="2018-05-30T11:44:00Z">
        <w:sectPr w:rsidR="00E62C6A" w:rsidRPr="003A6FB0" w:rsidSect="00962335">
          <w:pgSz w:w="12240" w:h="15840" w:orient="portrait"/>
          <w:pgMar w:top="1440" w:right="1440" w:bottom="1440" w:left="1440" w:header="708" w:footer="7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8" w:author="Cassandra Cotton" w:date="2018-04-30T17:44:00Z" w:initials="CC">
    <w:p w:rsidR="00962335" w:rsidRDefault="00962335">
      <w:pPr>
        <w:pStyle w:val="CommentText"/>
      </w:pPr>
      <w:r>
        <w:rPr>
          <w:rStyle w:val="CommentReference"/>
        </w:rPr>
        <w:annotationRef/>
      </w:r>
      <w:proofErr w:type="gramStart"/>
      <w:r>
        <w:t>remove</w:t>
      </w:r>
      <w:proofErr w:type="gramEnd"/>
      <w:r>
        <w:t xml:space="preserve"> background from content pages</w:t>
      </w:r>
    </w:p>
  </w:comment>
  <w:comment w:id="280" w:author="Cassandra Cotton" w:date="2018-04-30T17:53:00Z" w:initials="CC">
    <w:p w:rsidR="00962335" w:rsidRDefault="00962335">
      <w:pPr>
        <w:pStyle w:val="CommentText"/>
      </w:pPr>
      <w:r>
        <w:rPr>
          <w:rStyle w:val="CommentReference"/>
        </w:rPr>
        <w:annotationRef/>
      </w:r>
      <w:r>
        <w:t xml:space="preserve">Is this staying in? I thought we were removing that? </w:t>
      </w:r>
    </w:p>
  </w:comment>
  <w:comment w:id="356" w:author="Cassandra Cotton" w:date="2018-04-30T18:01:00Z" w:initials="CC">
    <w:p w:rsidR="00962335" w:rsidRDefault="00962335">
      <w:pPr>
        <w:pStyle w:val="CommentText"/>
      </w:pPr>
      <w:r>
        <w:rPr>
          <w:rStyle w:val="CommentReference"/>
        </w:rPr>
        <w:annotationRef/>
      </w:r>
      <w:r>
        <w:t xml:space="preserve">But 4R training is required - no? FC's eLearning should be noted here. </w:t>
      </w:r>
    </w:p>
  </w:comment>
  <w:comment w:id="378" w:author="Cassandra Cotton" w:date="2018-04-30T18:03:00Z" w:initials="CC">
    <w:p w:rsidR="00962335" w:rsidRDefault="00962335">
      <w:pPr>
        <w:pStyle w:val="CommentText"/>
      </w:pPr>
      <w:r>
        <w:rPr>
          <w:rStyle w:val="CommentReference"/>
        </w:rPr>
        <w:annotationRef/>
      </w:r>
      <w:r>
        <w:t xml:space="preserve">Are we sticking with the word "policy" or company guidance document as discussed with Russ? </w:t>
      </w:r>
    </w:p>
  </w:comment>
  <w:comment w:id="819" w:author="Cassandra Cotton" w:date="2018-04-30T18:21:00Z" w:initials="CC">
    <w:p w:rsidR="00962335" w:rsidRDefault="00962335">
      <w:pPr>
        <w:pStyle w:val="CommentText"/>
      </w:pPr>
      <w:r>
        <w:rPr>
          <w:rStyle w:val="CommentReference"/>
        </w:rPr>
        <w:annotationRef/>
      </w:r>
      <w:proofErr w:type="gramStart"/>
      <w:r>
        <w:t>spelling</w:t>
      </w:r>
      <w:proofErr w:type="gramEnd"/>
      <w:r>
        <w:t xml:space="preserve"> errors need to be fixed in these graphs</w:t>
      </w:r>
    </w:p>
  </w:comment>
  <w:comment w:id="2975" w:author="Cassandra Cotton" w:date="2018-04-30T18:23:00Z" w:initials="CC">
    <w:p w:rsidR="00962335" w:rsidRDefault="00962335">
      <w:pPr>
        <w:pStyle w:val="CommentText"/>
      </w:pPr>
      <w:r>
        <w:rPr>
          <w:rStyle w:val="CommentReference"/>
        </w:rPr>
        <w:annotationRef/>
      </w:r>
      <w:proofErr w:type="gramStart"/>
      <w:r>
        <w:t>different</w:t>
      </w:r>
      <w:proofErr w:type="gramEnd"/>
      <w:r>
        <w:t xml:space="preserve"> font - ensure all fonts the same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278" w:rsidRDefault="00867278" w:rsidP="004173CE">
      <w:pPr>
        <w:spacing w:after="0" w:line="240" w:lineRule="auto"/>
      </w:pPr>
      <w:r>
        <w:separator/>
      </w:r>
    </w:p>
  </w:endnote>
  <w:endnote w:type="continuationSeparator" w:id="0">
    <w:p w:rsidR="00867278" w:rsidRDefault="00867278" w:rsidP="0041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81" w:rsidRDefault="00F05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7A5103">
    <w:pPr>
      <w:pStyle w:val="Footer"/>
      <w:tabs>
        <w:tab w:val="center" w:pos="6350"/>
        <w:tab w:val="left" w:pos="7855"/>
      </w:tabs>
      <w:pPrChange w:id="830" w:author="Brittany Thibaudeau" w:date="2018-05-30T11:47:00Z">
        <w:pPr>
          <w:pStyle w:val="Footer"/>
          <w:jc w:val="center"/>
        </w:pPr>
      </w:pPrChange>
    </w:pPr>
    <w:ins w:id="831" w:author="Brittany Thibaudeau" w:date="2018-05-30T11:47:00Z">
      <w:r>
        <w:tab/>
      </w:r>
      <w:r>
        <w:tab/>
      </w:r>
    </w:ins>
    <w:sdt>
      <w:sdtPr>
        <w:id w:val="-1996939848"/>
        <w:docPartObj>
          <w:docPartGallery w:val="Page Numbers (Bottom of Page)"/>
          <w:docPartUnique/>
        </w:docPartObj>
      </w:sdtPr>
      <w:sdtEndPr>
        <w:rPr>
          <w:noProof/>
        </w:rPr>
      </w:sdtEndPr>
      <w:sdtContent>
        <w:r w:rsidR="00962335">
          <w:fldChar w:fldCharType="begin"/>
        </w:r>
        <w:r w:rsidR="00962335">
          <w:instrText xml:space="preserve"> PAGE   \* MERGEFORMAT </w:instrText>
        </w:r>
        <w:r w:rsidR="00962335">
          <w:fldChar w:fldCharType="separate"/>
        </w:r>
        <w:r w:rsidR="00414C54">
          <w:rPr>
            <w:noProof/>
          </w:rPr>
          <w:t>34</w:t>
        </w:r>
        <w:r w:rsidR="00962335">
          <w:rPr>
            <w:noProof/>
          </w:rPr>
          <w:fldChar w:fldCharType="end"/>
        </w:r>
      </w:sdtContent>
    </w:sdt>
    <w:ins w:id="832" w:author="Brittany Thibaudeau" w:date="2018-05-30T11:47:00Z">
      <w:r>
        <w:rPr>
          <w:noProof/>
        </w:rPr>
        <w:tab/>
      </w:r>
    </w:ins>
  </w:p>
  <w:p w:rsidR="00962335" w:rsidRDefault="009623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81" w:rsidRDefault="00F05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278" w:rsidRDefault="00867278" w:rsidP="004173CE">
      <w:pPr>
        <w:spacing w:after="0" w:line="240" w:lineRule="auto"/>
      </w:pPr>
      <w:r>
        <w:separator/>
      </w:r>
    </w:p>
  </w:footnote>
  <w:footnote w:type="continuationSeparator" w:id="0">
    <w:p w:rsidR="00867278" w:rsidRDefault="00867278" w:rsidP="00417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867278">
    <w:pPr>
      <w:pStyle w:val="Header"/>
    </w:pPr>
    <w:ins w:id="828" w:author="Brittany Thibaudeau" w:date="2018-05-30T11:46:00Z">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4567" o:spid="_x0000_s2077" type="#_x0000_t75" style="position:absolute;margin-left:0;margin-top:0;width:643pt;height:540pt;z-index:-251650048;mso-position-horizontal:center;mso-position-horizontal-relative:margin;mso-position-vertical:center;mso-position-vertical-relative:margin" o:allowincell="f">
            <v:imagedata r:id="rId1" o:title="Stock - Crops 1" gain="19661f" blacklevel="22938f"/>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962335" w:rsidP="003F1198">
    <w:pPr>
      <w:pStyle w:val="Header"/>
      <w:tabs>
        <w:tab w:val="clear" w:pos="4680"/>
        <w:tab w:val="clear" w:pos="9360"/>
        <w:tab w:val="left" w:pos="7420"/>
      </w:tabs>
    </w:pPr>
    <w:ins w:id="829" w:author="Brittany Thibaudeau" w:date="2018-05-30T11:44:00Z">
      <w:r>
        <w:rPr>
          <w:noProof/>
          <w:lang w:eastAsia="en-CA"/>
        </w:rPr>
        <w:drawing>
          <wp:anchor distT="0" distB="0" distL="114300" distR="114300" simplePos="0" relativeHeight="251664384" behindDoc="0" locked="0" layoutInCell="1" allowOverlap="1" wp14:anchorId="55636587" wp14:editId="613AE0C8">
            <wp:simplePos x="0" y="0"/>
            <wp:positionH relativeFrom="column">
              <wp:posOffset>-881380</wp:posOffset>
            </wp:positionH>
            <wp:positionV relativeFrom="paragraph">
              <wp:posOffset>-351790</wp:posOffset>
            </wp:positionV>
            <wp:extent cx="1609725" cy="79883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798830"/>
                    </a:xfrm>
                    <a:prstGeom prst="rect">
                      <a:avLst/>
                    </a:prstGeom>
                    <a:noFill/>
                  </pic:spPr>
                </pic:pic>
              </a:graphicData>
            </a:graphic>
            <wp14:sizeRelH relativeFrom="page">
              <wp14:pctWidth>0</wp14:pctWidth>
            </wp14:sizeRelH>
            <wp14:sizeRelV relativeFrom="page">
              <wp14:pctHeight>0</wp14:pctHeight>
            </wp14:sizeRelV>
          </wp:anchor>
        </w:drawing>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867278">
    <w:pPr>
      <w:pStyle w:val="Header"/>
      <w:rPr>
        <w:ins w:id="833" w:author="Brittany Thibaudeau" w:date="2018-05-30T11:43:00Z"/>
      </w:rPr>
    </w:pPr>
    <w:ins w:id="834" w:author="Brittany Thibaudeau" w:date="2018-05-30T11:46:00Z">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4566" o:spid="_x0000_s2076" type="#_x0000_t75" style="position:absolute;margin-left:0;margin-top:0;width:643pt;height:540pt;z-index:-251651072;mso-position-horizontal:center;mso-position-horizontal-relative:margin;mso-position-vertical:center;mso-position-vertical-relative:margin" o:allowincell="f">
            <v:imagedata r:id="rId1" o:title="Stock - Crops 1" gain="19661f" blacklevel="22938f"/>
            <w10:wrap anchorx="margin" anchory="margin"/>
          </v:shape>
        </w:pict>
      </w:r>
    </w:ins>
  </w:p>
  <w:p w:rsidR="00962335" w:rsidRDefault="009623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867278">
    <w:pPr>
      <w:pStyle w:val="Header"/>
    </w:pPr>
    <w:ins w:id="3051" w:author="Brittany Thibaudeau" w:date="2018-05-30T11:46:00Z">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4570" o:spid="_x0000_s2080" type="#_x0000_t75" style="position:absolute;margin-left:0;margin-top:0;width:643pt;height:540pt;z-index:-251646976;mso-position-horizontal:center;mso-position-horizontal-relative:margin;mso-position-vertical:center;mso-position-vertical-relative:margin" o:allowincell="f">
            <v:imagedata r:id="rId1" o:title="Stock - Crops 1" gain="19661f" blacklevel="22938f"/>
            <w10:wrap anchorx="margin" anchory="margin"/>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962335">
    <w:pPr>
      <w:pStyle w:val="Header"/>
    </w:pPr>
    <w:ins w:id="3052" w:author="Brittany Thibaudeau" w:date="2018-05-30T11:47:00Z">
      <w:r>
        <w:rPr>
          <w:noProof/>
          <w:lang w:eastAsia="en-CA"/>
        </w:rPr>
        <w:drawing>
          <wp:anchor distT="0" distB="0" distL="114300" distR="114300" simplePos="0" relativeHeight="251671552" behindDoc="0" locked="0" layoutInCell="1" allowOverlap="1" wp14:anchorId="09A743CB" wp14:editId="70E078B1">
            <wp:simplePos x="0" y="0"/>
            <wp:positionH relativeFrom="column">
              <wp:posOffset>-881380</wp:posOffset>
            </wp:positionH>
            <wp:positionV relativeFrom="paragraph">
              <wp:posOffset>-415925</wp:posOffset>
            </wp:positionV>
            <wp:extent cx="1609725" cy="79883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798830"/>
                    </a:xfrm>
                    <a:prstGeom prst="rect">
                      <a:avLst/>
                    </a:prstGeom>
                    <a:noFill/>
                  </pic:spPr>
                </pic:pic>
              </a:graphicData>
            </a:graphic>
            <wp14:sizeRelH relativeFrom="page">
              <wp14:pctWidth>0</wp14:pctWidth>
            </wp14:sizeRelH>
            <wp14:sizeRelV relativeFrom="page">
              <wp14:pctHeight>0</wp14:pctHeight>
            </wp14:sizeRelV>
          </wp:anchor>
        </w:drawing>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35" w:rsidRDefault="007A5103">
    <w:pPr>
      <w:pStyle w:val="Header"/>
    </w:pPr>
    <w:ins w:id="3053" w:author="Brittany Thibaudeau" w:date="2018-05-30T11:48:00Z">
      <w:r>
        <w:rPr>
          <w:noProof/>
          <w:lang w:eastAsia="en-CA"/>
        </w:rPr>
        <w:drawing>
          <wp:anchor distT="0" distB="0" distL="114300" distR="114300" simplePos="0" relativeHeight="251672576" behindDoc="0" locked="0" layoutInCell="1" allowOverlap="1">
            <wp:simplePos x="0" y="0"/>
            <wp:positionH relativeFrom="column">
              <wp:posOffset>-864870</wp:posOffset>
            </wp:positionH>
            <wp:positionV relativeFrom="paragraph">
              <wp:posOffset>-399415</wp:posOffset>
            </wp:positionV>
            <wp:extent cx="1609725" cy="798830"/>
            <wp:effectExtent l="0" t="0" r="952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798830"/>
                    </a:xfrm>
                    <a:prstGeom prst="rect">
                      <a:avLst/>
                    </a:prstGeom>
                    <a:noFill/>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C42C3"/>
    <w:multiLevelType w:val="hybridMultilevel"/>
    <w:tmpl w:val="60565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C940FD8"/>
    <w:multiLevelType w:val="hybridMultilevel"/>
    <w:tmpl w:val="F4B6A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4D46200"/>
    <w:multiLevelType w:val="hybridMultilevel"/>
    <w:tmpl w:val="AE7A1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6092DF0"/>
    <w:multiLevelType w:val="hybridMultilevel"/>
    <w:tmpl w:val="4BDCA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67241956"/>
    <w:multiLevelType w:val="hybridMultilevel"/>
    <w:tmpl w:val="2572ED84"/>
    <w:lvl w:ilvl="0" w:tplc="7902DEC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trackRevisions/>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C6A"/>
    <w:rsid w:val="00005984"/>
    <w:rsid w:val="00012344"/>
    <w:rsid w:val="00024C16"/>
    <w:rsid w:val="00060D0A"/>
    <w:rsid w:val="000611AE"/>
    <w:rsid w:val="00072DB1"/>
    <w:rsid w:val="00075B9A"/>
    <w:rsid w:val="000847D4"/>
    <w:rsid w:val="000960A0"/>
    <w:rsid w:val="000C4F5E"/>
    <w:rsid w:val="00105C20"/>
    <w:rsid w:val="0012449B"/>
    <w:rsid w:val="001772FC"/>
    <w:rsid w:val="00245384"/>
    <w:rsid w:val="0025126D"/>
    <w:rsid w:val="002622AD"/>
    <w:rsid w:val="00277F8B"/>
    <w:rsid w:val="002A18E0"/>
    <w:rsid w:val="002F1D0A"/>
    <w:rsid w:val="0030409A"/>
    <w:rsid w:val="00324C38"/>
    <w:rsid w:val="00364017"/>
    <w:rsid w:val="00370A43"/>
    <w:rsid w:val="003850E3"/>
    <w:rsid w:val="0039180B"/>
    <w:rsid w:val="003A6FB0"/>
    <w:rsid w:val="003F1198"/>
    <w:rsid w:val="00400448"/>
    <w:rsid w:val="00414C54"/>
    <w:rsid w:val="004173CE"/>
    <w:rsid w:val="00434C2C"/>
    <w:rsid w:val="00454B8C"/>
    <w:rsid w:val="00456F5E"/>
    <w:rsid w:val="00467D2D"/>
    <w:rsid w:val="004A02DC"/>
    <w:rsid w:val="004A0E59"/>
    <w:rsid w:val="004E0FB4"/>
    <w:rsid w:val="004F3F7B"/>
    <w:rsid w:val="00512333"/>
    <w:rsid w:val="00515C05"/>
    <w:rsid w:val="0051615E"/>
    <w:rsid w:val="00565EE6"/>
    <w:rsid w:val="005C1E52"/>
    <w:rsid w:val="005E5127"/>
    <w:rsid w:val="005F002E"/>
    <w:rsid w:val="00611B38"/>
    <w:rsid w:val="00614CB8"/>
    <w:rsid w:val="00622506"/>
    <w:rsid w:val="00670504"/>
    <w:rsid w:val="00671387"/>
    <w:rsid w:val="00676E53"/>
    <w:rsid w:val="00681AA2"/>
    <w:rsid w:val="006879C2"/>
    <w:rsid w:val="00692E71"/>
    <w:rsid w:val="006A5590"/>
    <w:rsid w:val="006D6CD2"/>
    <w:rsid w:val="006F1DBF"/>
    <w:rsid w:val="00722F87"/>
    <w:rsid w:val="00732F88"/>
    <w:rsid w:val="00737074"/>
    <w:rsid w:val="00752A00"/>
    <w:rsid w:val="007A5103"/>
    <w:rsid w:val="007B4522"/>
    <w:rsid w:val="008105FE"/>
    <w:rsid w:val="00867278"/>
    <w:rsid w:val="00894AA1"/>
    <w:rsid w:val="008A625F"/>
    <w:rsid w:val="008A7D87"/>
    <w:rsid w:val="008D0534"/>
    <w:rsid w:val="008F3D7F"/>
    <w:rsid w:val="00905B55"/>
    <w:rsid w:val="00922B24"/>
    <w:rsid w:val="00937686"/>
    <w:rsid w:val="00962335"/>
    <w:rsid w:val="00964F4C"/>
    <w:rsid w:val="00974AE3"/>
    <w:rsid w:val="00975272"/>
    <w:rsid w:val="009757E0"/>
    <w:rsid w:val="00994BD3"/>
    <w:rsid w:val="009A2CA5"/>
    <w:rsid w:val="00A312FC"/>
    <w:rsid w:val="00A5774C"/>
    <w:rsid w:val="00A63A2E"/>
    <w:rsid w:val="00A72163"/>
    <w:rsid w:val="00A9083C"/>
    <w:rsid w:val="00A97837"/>
    <w:rsid w:val="00AC2F3A"/>
    <w:rsid w:val="00AC3F62"/>
    <w:rsid w:val="00AC7A84"/>
    <w:rsid w:val="00B14AD6"/>
    <w:rsid w:val="00B37101"/>
    <w:rsid w:val="00B4031D"/>
    <w:rsid w:val="00B63099"/>
    <w:rsid w:val="00BD207C"/>
    <w:rsid w:val="00BD3B7F"/>
    <w:rsid w:val="00BE19B3"/>
    <w:rsid w:val="00BF12A0"/>
    <w:rsid w:val="00C041D6"/>
    <w:rsid w:val="00C33201"/>
    <w:rsid w:val="00C84668"/>
    <w:rsid w:val="00CA69F1"/>
    <w:rsid w:val="00CF69D1"/>
    <w:rsid w:val="00D00957"/>
    <w:rsid w:val="00D208CF"/>
    <w:rsid w:val="00D27A38"/>
    <w:rsid w:val="00D32D9E"/>
    <w:rsid w:val="00D35841"/>
    <w:rsid w:val="00D53126"/>
    <w:rsid w:val="00D65F14"/>
    <w:rsid w:val="00D716F9"/>
    <w:rsid w:val="00D77582"/>
    <w:rsid w:val="00D85B39"/>
    <w:rsid w:val="00D866C1"/>
    <w:rsid w:val="00DB16B7"/>
    <w:rsid w:val="00DF0005"/>
    <w:rsid w:val="00E1532A"/>
    <w:rsid w:val="00E32D94"/>
    <w:rsid w:val="00E47F5B"/>
    <w:rsid w:val="00E62C6A"/>
    <w:rsid w:val="00EE7FDD"/>
    <w:rsid w:val="00EF7C87"/>
    <w:rsid w:val="00F05C81"/>
    <w:rsid w:val="00F53B42"/>
    <w:rsid w:val="00F548D3"/>
    <w:rsid w:val="00F746DF"/>
    <w:rsid w:val="00F75EA1"/>
    <w:rsid w:val="00F92BA1"/>
    <w:rsid w:val="00FE445A"/>
    <w:rsid w:val="00FE792D"/>
    <w:rsid w:val="00FF7A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6F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A6FB0"/>
    <w:rPr>
      <w:color w:val="0000FF" w:themeColor="hyperlink"/>
      <w:u w:val="single"/>
    </w:rPr>
  </w:style>
  <w:style w:type="paragraph" w:styleId="BalloonText">
    <w:name w:val="Balloon Text"/>
    <w:basedOn w:val="Normal"/>
    <w:link w:val="BalloonTextChar"/>
    <w:uiPriority w:val="99"/>
    <w:semiHidden/>
    <w:unhideWhenUsed/>
    <w:rsid w:val="00975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72"/>
    <w:rPr>
      <w:rFonts w:ascii="Tahoma" w:hAnsi="Tahoma" w:cs="Tahoma"/>
      <w:sz w:val="16"/>
      <w:szCs w:val="16"/>
    </w:rPr>
  </w:style>
  <w:style w:type="paragraph" w:styleId="ListParagraph">
    <w:name w:val="List Paragraph"/>
    <w:basedOn w:val="Normal"/>
    <w:uiPriority w:val="34"/>
    <w:qFormat/>
    <w:rsid w:val="006A5590"/>
    <w:pPr>
      <w:ind w:left="720"/>
      <w:contextualSpacing/>
    </w:pPr>
  </w:style>
  <w:style w:type="paragraph" w:styleId="Header">
    <w:name w:val="header"/>
    <w:basedOn w:val="Normal"/>
    <w:link w:val="HeaderChar"/>
    <w:uiPriority w:val="99"/>
    <w:unhideWhenUsed/>
    <w:rsid w:val="00417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3CE"/>
  </w:style>
  <w:style w:type="paragraph" w:styleId="Footer">
    <w:name w:val="footer"/>
    <w:basedOn w:val="Normal"/>
    <w:link w:val="FooterChar"/>
    <w:uiPriority w:val="99"/>
    <w:unhideWhenUsed/>
    <w:rsid w:val="00417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3CE"/>
  </w:style>
  <w:style w:type="character" w:styleId="CommentReference">
    <w:name w:val="annotation reference"/>
    <w:basedOn w:val="DefaultParagraphFont"/>
    <w:uiPriority w:val="99"/>
    <w:semiHidden/>
    <w:unhideWhenUsed/>
    <w:rsid w:val="003850E3"/>
    <w:rPr>
      <w:sz w:val="16"/>
      <w:szCs w:val="16"/>
    </w:rPr>
  </w:style>
  <w:style w:type="paragraph" w:styleId="CommentText">
    <w:name w:val="annotation text"/>
    <w:basedOn w:val="Normal"/>
    <w:link w:val="CommentTextChar"/>
    <w:uiPriority w:val="99"/>
    <w:semiHidden/>
    <w:unhideWhenUsed/>
    <w:rsid w:val="003850E3"/>
    <w:pPr>
      <w:spacing w:line="240" w:lineRule="auto"/>
    </w:pPr>
    <w:rPr>
      <w:sz w:val="20"/>
      <w:szCs w:val="20"/>
    </w:rPr>
  </w:style>
  <w:style w:type="character" w:customStyle="1" w:styleId="CommentTextChar">
    <w:name w:val="Comment Text Char"/>
    <w:basedOn w:val="DefaultParagraphFont"/>
    <w:link w:val="CommentText"/>
    <w:uiPriority w:val="99"/>
    <w:semiHidden/>
    <w:rsid w:val="003850E3"/>
    <w:rPr>
      <w:sz w:val="20"/>
      <w:szCs w:val="20"/>
    </w:rPr>
  </w:style>
  <w:style w:type="paragraph" w:styleId="CommentSubject">
    <w:name w:val="annotation subject"/>
    <w:basedOn w:val="CommentText"/>
    <w:next w:val="CommentText"/>
    <w:link w:val="CommentSubjectChar"/>
    <w:uiPriority w:val="99"/>
    <w:semiHidden/>
    <w:unhideWhenUsed/>
    <w:rsid w:val="003850E3"/>
    <w:rPr>
      <w:b/>
      <w:bCs/>
    </w:rPr>
  </w:style>
  <w:style w:type="character" w:customStyle="1" w:styleId="CommentSubjectChar">
    <w:name w:val="Comment Subject Char"/>
    <w:basedOn w:val="CommentTextChar"/>
    <w:link w:val="CommentSubject"/>
    <w:uiPriority w:val="99"/>
    <w:semiHidden/>
    <w:rsid w:val="003850E3"/>
    <w:rPr>
      <w:b/>
      <w:bCs/>
      <w:sz w:val="20"/>
      <w:szCs w:val="20"/>
    </w:rPr>
  </w:style>
  <w:style w:type="paragraph" w:styleId="Revision">
    <w:name w:val="Revision"/>
    <w:hidden/>
    <w:uiPriority w:val="99"/>
    <w:semiHidden/>
    <w:rsid w:val="003850E3"/>
    <w:pPr>
      <w:spacing w:after="0" w:line="240" w:lineRule="auto"/>
    </w:pPr>
  </w:style>
  <w:style w:type="table" w:styleId="MediumGrid1-Accent3">
    <w:name w:val="Medium Grid 1 Accent 3"/>
    <w:basedOn w:val="TableNormal"/>
    <w:uiPriority w:val="67"/>
    <w:rsid w:val="00722F8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6F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A6FB0"/>
    <w:rPr>
      <w:color w:val="0000FF" w:themeColor="hyperlink"/>
      <w:u w:val="single"/>
    </w:rPr>
  </w:style>
  <w:style w:type="paragraph" w:styleId="BalloonText">
    <w:name w:val="Balloon Text"/>
    <w:basedOn w:val="Normal"/>
    <w:link w:val="BalloonTextChar"/>
    <w:uiPriority w:val="99"/>
    <w:semiHidden/>
    <w:unhideWhenUsed/>
    <w:rsid w:val="00975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72"/>
    <w:rPr>
      <w:rFonts w:ascii="Tahoma" w:hAnsi="Tahoma" w:cs="Tahoma"/>
      <w:sz w:val="16"/>
      <w:szCs w:val="16"/>
    </w:rPr>
  </w:style>
  <w:style w:type="paragraph" w:styleId="ListParagraph">
    <w:name w:val="List Paragraph"/>
    <w:basedOn w:val="Normal"/>
    <w:uiPriority w:val="34"/>
    <w:qFormat/>
    <w:rsid w:val="006A5590"/>
    <w:pPr>
      <w:ind w:left="720"/>
      <w:contextualSpacing/>
    </w:pPr>
  </w:style>
  <w:style w:type="paragraph" w:styleId="Header">
    <w:name w:val="header"/>
    <w:basedOn w:val="Normal"/>
    <w:link w:val="HeaderChar"/>
    <w:uiPriority w:val="99"/>
    <w:unhideWhenUsed/>
    <w:rsid w:val="00417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3CE"/>
  </w:style>
  <w:style w:type="paragraph" w:styleId="Footer">
    <w:name w:val="footer"/>
    <w:basedOn w:val="Normal"/>
    <w:link w:val="FooterChar"/>
    <w:uiPriority w:val="99"/>
    <w:unhideWhenUsed/>
    <w:rsid w:val="00417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3CE"/>
  </w:style>
  <w:style w:type="character" w:styleId="CommentReference">
    <w:name w:val="annotation reference"/>
    <w:basedOn w:val="DefaultParagraphFont"/>
    <w:uiPriority w:val="99"/>
    <w:semiHidden/>
    <w:unhideWhenUsed/>
    <w:rsid w:val="003850E3"/>
    <w:rPr>
      <w:sz w:val="16"/>
      <w:szCs w:val="16"/>
    </w:rPr>
  </w:style>
  <w:style w:type="paragraph" w:styleId="CommentText">
    <w:name w:val="annotation text"/>
    <w:basedOn w:val="Normal"/>
    <w:link w:val="CommentTextChar"/>
    <w:uiPriority w:val="99"/>
    <w:semiHidden/>
    <w:unhideWhenUsed/>
    <w:rsid w:val="003850E3"/>
    <w:pPr>
      <w:spacing w:line="240" w:lineRule="auto"/>
    </w:pPr>
    <w:rPr>
      <w:sz w:val="20"/>
      <w:szCs w:val="20"/>
    </w:rPr>
  </w:style>
  <w:style w:type="character" w:customStyle="1" w:styleId="CommentTextChar">
    <w:name w:val="Comment Text Char"/>
    <w:basedOn w:val="DefaultParagraphFont"/>
    <w:link w:val="CommentText"/>
    <w:uiPriority w:val="99"/>
    <w:semiHidden/>
    <w:rsid w:val="003850E3"/>
    <w:rPr>
      <w:sz w:val="20"/>
      <w:szCs w:val="20"/>
    </w:rPr>
  </w:style>
  <w:style w:type="paragraph" w:styleId="CommentSubject">
    <w:name w:val="annotation subject"/>
    <w:basedOn w:val="CommentText"/>
    <w:next w:val="CommentText"/>
    <w:link w:val="CommentSubjectChar"/>
    <w:uiPriority w:val="99"/>
    <w:semiHidden/>
    <w:unhideWhenUsed/>
    <w:rsid w:val="003850E3"/>
    <w:rPr>
      <w:b/>
      <w:bCs/>
    </w:rPr>
  </w:style>
  <w:style w:type="character" w:customStyle="1" w:styleId="CommentSubjectChar">
    <w:name w:val="Comment Subject Char"/>
    <w:basedOn w:val="CommentTextChar"/>
    <w:link w:val="CommentSubject"/>
    <w:uiPriority w:val="99"/>
    <w:semiHidden/>
    <w:rsid w:val="003850E3"/>
    <w:rPr>
      <w:b/>
      <w:bCs/>
      <w:sz w:val="20"/>
      <w:szCs w:val="20"/>
    </w:rPr>
  </w:style>
  <w:style w:type="paragraph" w:styleId="Revision">
    <w:name w:val="Revision"/>
    <w:hidden/>
    <w:uiPriority w:val="99"/>
    <w:semiHidden/>
    <w:rsid w:val="003850E3"/>
    <w:pPr>
      <w:spacing w:after="0" w:line="240" w:lineRule="auto"/>
    </w:pPr>
  </w:style>
  <w:style w:type="table" w:styleId="MediumGrid1-Accent3">
    <w:name w:val="Medium Grid 1 Accent 3"/>
    <w:basedOn w:val="TableNormal"/>
    <w:uiPriority w:val="67"/>
    <w:rsid w:val="00722F8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981">
      <w:bodyDiv w:val="1"/>
      <w:marLeft w:val="0"/>
      <w:marRight w:val="0"/>
      <w:marTop w:val="0"/>
      <w:marBottom w:val="0"/>
      <w:divBdr>
        <w:top w:val="none" w:sz="0" w:space="0" w:color="auto"/>
        <w:left w:val="none" w:sz="0" w:space="0" w:color="auto"/>
        <w:bottom w:val="none" w:sz="0" w:space="0" w:color="auto"/>
        <w:right w:val="none" w:sz="0" w:space="0" w:color="auto"/>
      </w:divBdr>
    </w:div>
    <w:div w:id="1362628597">
      <w:bodyDiv w:val="1"/>
      <w:marLeft w:val="0"/>
      <w:marRight w:val="0"/>
      <w:marTop w:val="0"/>
      <w:marBottom w:val="0"/>
      <w:divBdr>
        <w:top w:val="none" w:sz="0" w:space="0" w:color="auto"/>
        <w:left w:val="none" w:sz="0" w:space="0" w:color="auto"/>
        <w:bottom w:val="none" w:sz="0" w:space="0" w:color="auto"/>
        <w:right w:val="none" w:sz="0" w:space="0" w:color="auto"/>
      </w:divBdr>
    </w:div>
    <w:div w:id="1385450936">
      <w:bodyDiv w:val="1"/>
      <w:marLeft w:val="0"/>
      <w:marRight w:val="0"/>
      <w:marTop w:val="0"/>
      <w:marBottom w:val="0"/>
      <w:divBdr>
        <w:top w:val="none" w:sz="0" w:space="0" w:color="auto"/>
        <w:left w:val="none" w:sz="0" w:space="0" w:color="auto"/>
        <w:bottom w:val="none" w:sz="0" w:space="0" w:color="auto"/>
        <w:right w:val="none" w:sz="0" w:space="0" w:color="auto"/>
      </w:divBdr>
    </w:div>
    <w:div w:id="181648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F-FS1\Company\06NUTRIENTS\4R%20Nutrient%20Stewardship\Ontario\Certification\Public%20Consultation%20Webinars\Rough%20Analysis%20of%20Webinars%2002.09.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151894474729121"/>
          <c:y val="3.5776594826930005E-2"/>
          <c:w val="0.8161624268120331"/>
          <c:h val="0.89955112650105962"/>
        </c:manualLayout>
      </c:layout>
      <c:bar3DChart>
        <c:barDir val="col"/>
        <c:grouping val="clustered"/>
        <c:varyColors val="0"/>
        <c:ser>
          <c:idx val="0"/>
          <c:order val="0"/>
          <c:tx>
            <c:strRef>
              <c:f>Sheet1!$A$6</c:f>
              <c:strCache>
                <c:ptCount val="1"/>
                <c:pt idx="0">
                  <c:v>Clicked Registration Link</c:v>
                </c:pt>
              </c:strCache>
            </c:strRef>
          </c:tx>
          <c:spPr>
            <a:solidFill>
              <a:schemeClr val="accent3"/>
            </a:solidFill>
          </c:spPr>
          <c:invertIfNegative val="0"/>
          <c:dLbls>
            <c:txPr>
              <a:bodyPr rot="0" anchor="b" anchorCtr="1"/>
              <a:lstStyle/>
              <a:p>
                <a:pPr>
                  <a:defRPr/>
                </a:pPr>
                <a:endParaRPr lang="en-US"/>
              </a:p>
            </c:txPr>
            <c:showLegendKey val="0"/>
            <c:showVal val="1"/>
            <c:showCatName val="0"/>
            <c:showSerName val="0"/>
            <c:showPercent val="0"/>
            <c:showBubbleSize val="0"/>
            <c:showLeaderLines val="0"/>
          </c:dLbls>
          <c:cat>
            <c:strRef>
              <c:f>Sheet1!$B$5:$E$5</c:f>
              <c:strCache>
                <c:ptCount val="4"/>
                <c:pt idx="0">
                  <c:v>Farmer </c:v>
                </c:pt>
                <c:pt idx="1">
                  <c:v>Agri-retail </c:v>
                </c:pt>
                <c:pt idx="2">
                  <c:v>Conservation </c:v>
                </c:pt>
                <c:pt idx="3">
                  <c:v>Total</c:v>
                </c:pt>
              </c:strCache>
            </c:strRef>
          </c:cat>
          <c:val>
            <c:numRef>
              <c:f>Sheet1!$B$6:$E$6</c:f>
              <c:numCache>
                <c:formatCode>General</c:formatCode>
                <c:ptCount val="4"/>
                <c:pt idx="0">
                  <c:v>228</c:v>
                </c:pt>
                <c:pt idx="1">
                  <c:v>229</c:v>
                </c:pt>
                <c:pt idx="2">
                  <c:v>120</c:v>
                </c:pt>
                <c:pt idx="3">
                  <c:v>577</c:v>
                </c:pt>
              </c:numCache>
            </c:numRef>
          </c:val>
        </c:ser>
        <c:ser>
          <c:idx val="1"/>
          <c:order val="1"/>
          <c:tx>
            <c:strRef>
              <c:f>Sheet1!$A$7</c:f>
              <c:strCache>
                <c:ptCount val="1"/>
                <c:pt idx="0">
                  <c:v>Registered </c:v>
                </c:pt>
              </c:strCache>
            </c:strRef>
          </c:tx>
          <c:spPr>
            <a:solidFill>
              <a:schemeClr val="accent3">
                <a:lumMod val="50000"/>
              </a:schemeClr>
            </a:solidFill>
          </c:spPr>
          <c:invertIfNegative val="0"/>
          <c:dLbls>
            <c:dLbl>
              <c:idx val="0"/>
              <c:layout>
                <c:manualLayout>
                  <c:x val="9.3203883495145638E-3"/>
                  <c:y val="-7.0339976553341153E-3"/>
                </c:manualLayout>
              </c:layout>
              <c:showLegendKey val="0"/>
              <c:showVal val="1"/>
              <c:showCatName val="0"/>
              <c:showSerName val="0"/>
              <c:showPercent val="0"/>
              <c:showBubbleSize val="0"/>
            </c:dLbl>
            <c:dLbl>
              <c:idx val="1"/>
              <c:layout>
                <c:manualLayout>
                  <c:x val="1.087378640776699E-2"/>
                  <c:y val="-7.0339976553341153E-3"/>
                </c:manualLayout>
              </c:layout>
              <c:showLegendKey val="0"/>
              <c:showVal val="1"/>
              <c:showCatName val="0"/>
              <c:showSerName val="0"/>
              <c:showPercent val="0"/>
              <c:showBubbleSize val="0"/>
            </c:dLbl>
            <c:dLbl>
              <c:idx val="2"/>
              <c:layout>
                <c:manualLayout>
                  <c:x val="1.2427184466019418E-2"/>
                  <c:y val="-7.0339976553341153E-3"/>
                </c:manualLayout>
              </c:layout>
              <c:showLegendKey val="0"/>
              <c:showVal val="1"/>
              <c:showCatName val="0"/>
              <c:showSerName val="0"/>
              <c:showPercent val="0"/>
              <c:showBubbleSize val="0"/>
            </c:dLbl>
            <c:dLbl>
              <c:idx val="3"/>
              <c:layout>
                <c:manualLayout>
                  <c:x val="1.2427184466019418E-2"/>
                  <c:y val="-2.344665885111371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Sheet1!$B$5:$E$5</c:f>
              <c:strCache>
                <c:ptCount val="4"/>
                <c:pt idx="0">
                  <c:v>Farmer </c:v>
                </c:pt>
                <c:pt idx="1">
                  <c:v>Agri-retail </c:v>
                </c:pt>
                <c:pt idx="2">
                  <c:v>Conservation </c:v>
                </c:pt>
                <c:pt idx="3">
                  <c:v>Total</c:v>
                </c:pt>
              </c:strCache>
            </c:strRef>
          </c:cat>
          <c:val>
            <c:numRef>
              <c:f>Sheet1!$B$7:$E$7</c:f>
              <c:numCache>
                <c:formatCode>General</c:formatCode>
                <c:ptCount val="4"/>
                <c:pt idx="0">
                  <c:v>60</c:v>
                </c:pt>
                <c:pt idx="1">
                  <c:v>130</c:v>
                </c:pt>
                <c:pt idx="2">
                  <c:v>54</c:v>
                </c:pt>
                <c:pt idx="3">
                  <c:v>244</c:v>
                </c:pt>
              </c:numCache>
            </c:numRef>
          </c:val>
        </c:ser>
        <c:ser>
          <c:idx val="2"/>
          <c:order val="2"/>
          <c:tx>
            <c:strRef>
              <c:f>Sheet1!$A$8</c:f>
              <c:strCache>
                <c:ptCount val="1"/>
                <c:pt idx="0">
                  <c:v>Attended </c:v>
                </c:pt>
              </c:strCache>
            </c:strRef>
          </c:tx>
          <c:spPr>
            <a:solidFill>
              <a:srgbClr val="92D050"/>
            </a:solidFill>
          </c:spPr>
          <c:invertIfNegative val="0"/>
          <c:dLbls>
            <c:dLbl>
              <c:idx val="0"/>
              <c:layout>
                <c:manualLayout>
                  <c:x val="3.1067961165048546E-3"/>
                  <c:y val="0"/>
                </c:manualLayout>
              </c:layout>
              <c:showLegendKey val="0"/>
              <c:showVal val="1"/>
              <c:showCatName val="0"/>
              <c:showSerName val="0"/>
              <c:showPercent val="0"/>
              <c:showBubbleSize val="0"/>
            </c:dLbl>
            <c:dLbl>
              <c:idx val="1"/>
              <c:layout>
                <c:manualLayout>
                  <c:x val="6.2135922330097092E-3"/>
                  <c:y val="-8.5970089320275687E-17"/>
                </c:manualLayout>
              </c:layout>
              <c:showLegendKey val="0"/>
              <c:showVal val="1"/>
              <c:showCatName val="0"/>
              <c:showSerName val="0"/>
              <c:showPercent val="0"/>
              <c:showBubbleSize val="0"/>
            </c:dLbl>
            <c:dLbl>
              <c:idx val="2"/>
              <c:layout>
                <c:manualLayout>
                  <c:x val="4.6601941747573383E-3"/>
                  <c:y val="2.3446658851113715E-3"/>
                </c:manualLayout>
              </c:layout>
              <c:showLegendKey val="0"/>
              <c:showVal val="1"/>
              <c:showCatName val="0"/>
              <c:showSerName val="0"/>
              <c:showPercent val="0"/>
              <c:showBubbleSize val="0"/>
            </c:dLbl>
            <c:dLbl>
              <c:idx val="3"/>
              <c:layout>
                <c:manualLayout>
                  <c:x val="8.3503264015075043E-3"/>
                  <c:y val="-4.100041104440801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Sheet1!$B$5:$E$5</c:f>
              <c:strCache>
                <c:ptCount val="4"/>
                <c:pt idx="0">
                  <c:v>Farmer </c:v>
                </c:pt>
                <c:pt idx="1">
                  <c:v>Agri-retail </c:v>
                </c:pt>
                <c:pt idx="2">
                  <c:v>Conservation </c:v>
                </c:pt>
                <c:pt idx="3">
                  <c:v>Total</c:v>
                </c:pt>
              </c:strCache>
            </c:strRef>
          </c:cat>
          <c:val>
            <c:numRef>
              <c:f>Sheet1!$B$8:$E$8</c:f>
              <c:numCache>
                <c:formatCode>General</c:formatCode>
                <c:ptCount val="4"/>
                <c:pt idx="0">
                  <c:v>44</c:v>
                </c:pt>
                <c:pt idx="1">
                  <c:v>90</c:v>
                </c:pt>
                <c:pt idx="2">
                  <c:v>44</c:v>
                </c:pt>
                <c:pt idx="3">
                  <c:v>178</c:v>
                </c:pt>
              </c:numCache>
            </c:numRef>
          </c:val>
        </c:ser>
        <c:ser>
          <c:idx val="3"/>
          <c:order val="3"/>
          <c:tx>
            <c:strRef>
              <c:f>Sheet1!$A$9</c:f>
              <c:strCache>
                <c:ptCount val="1"/>
                <c:pt idx="0">
                  <c:v>Viewed </c:v>
                </c:pt>
              </c:strCache>
            </c:strRef>
          </c:tx>
          <c:spPr>
            <a:solidFill>
              <a:schemeClr val="accent3">
                <a:lumMod val="40000"/>
                <a:lumOff val="60000"/>
              </a:schemeClr>
            </a:solidFill>
          </c:spPr>
          <c:invertIfNegative val="0"/>
          <c:cat>
            <c:strRef>
              <c:f>Sheet1!$B$5:$E$5</c:f>
              <c:strCache>
                <c:ptCount val="4"/>
                <c:pt idx="0">
                  <c:v>Farmer </c:v>
                </c:pt>
                <c:pt idx="1">
                  <c:v>Agri-retail </c:v>
                </c:pt>
                <c:pt idx="2">
                  <c:v>Conservation </c:v>
                </c:pt>
                <c:pt idx="3">
                  <c:v>Total</c:v>
                </c:pt>
              </c:strCache>
            </c:strRef>
          </c:cat>
          <c:val>
            <c:numRef>
              <c:f>Sheet1!$B$9:$E$9</c:f>
              <c:numCache>
                <c:formatCode>General</c:formatCode>
                <c:ptCount val="4"/>
                <c:pt idx="0">
                  <c:v>65</c:v>
                </c:pt>
                <c:pt idx="1">
                  <c:v>181</c:v>
                </c:pt>
                <c:pt idx="2">
                  <c:v>55</c:v>
                </c:pt>
                <c:pt idx="3">
                  <c:v>301</c:v>
                </c:pt>
              </c:numCache>
            </c:numRef>
          </c:val>
        </c:ser>
        <c:dLbls>
          <c:showLegendKey val="0"/>
          <c:showVal val="1"/>
          <c:showCatName val="0"/>
          <c:showSerName val="0"/>
          <c:showPercent val="0"/>
          <c:showBubbleSize val="0"/>
        </c:dLbls>
        <c:gapWidth val="150"/>
        <c:shape val="box"/>
        <c:axId val="66853120"/>
        <c:axId val="66859008"/>
        <c:axId val="0"/>
      </c:bar3DChart>
      <c:catAx>
        <c:axId val="66853120"/>
        <c:scaling>
          <c:orientation val="minMax"/>
        </c:scaling>
        <c:delete val="0"/>
        <c:axPos val="b"/>
        <c:majorTickMark val="out"/>
        <c:minorTickMark val="none"/>
        <c:tickLblPos val="nextTo"/>
        <c:crossAx val="66859008"/>
        <c:crosses val="autoZero"/>
        <c:auto val="1"/>
        <c:lblAlgn val="ctr"/>
        <c:lblOffset val="100"/>
        <c:noMultiLvlLbl val="0"/>
      </c:catAx>
      <c:valAx>
        <c:axId val="66859008"/>
        <c:scaling>
          <c:orientation val="minMax"/>
        </c:scaling>
        <c:delete val="0"/>
        <c:axPos val="l"/>
        <c:majorGridlines>
          <c:spPr>
            <a:ln>
              <a:noFill/>
            </a:ln>
          </c:spPr>
        </c:majorGridlines>
        <c:title>
          <c:tx>
            <c:rich>
              <a:bodyPr rot="-5400000" vert="horz"/>
              <a:lstStyle/>
              <a:p>
                <a:pPr>
                  <a:defRPr/>
                </a:pPr>
                <a:r>
                  <a:rPr lang="en-US"/>
                  <a:t>Number of Participants</a:t>
                </a:r>
              </a:p>
            </c:rich>
          </c:tx>
          <c:overlay val="0"/>
        </c:title>
        <c:numFmt formatCode="General" sourceLinked="1"/>
        <c:majorTickMark val="out"/>
        <c:minorTickMark val="none"/>
        <c:tickLblPos val="nextTo"/>
        <c:crossAx val="66853120"/>
        <c:crosses val="autoZero"/>
        <c:crossBetween val="between"/>
      </c:valAx>
    </c:plotArea>
    <c:legend>
      <c:legendPos val="r"/>
      <c:layout>
        <c:manualLayout>
          <c:xMode val="edge"/>
          <c:yMode val="edge"/>
          <c:x val="0.25887795275590553"/>
          <c:y val="0.15435940609020385"/>
          <c:w val="0.3287288848509321"/>
          <c:h val="0.2332902871901534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A48A3-907B-41F4-80F1-DEA5FD5C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10315</Words>
  <Characters>58800</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McKenzie Smith</dc:creator>
  <cp:lastModifiedBy>Brittany Thibaudeau</cp:lastModifiedBy>
  <cp:revision>9</cp:revision>
  <dcterms:created xsi:type="dcterms:W3CDTF">2018-05-30T15:48:00Z</dcterms:created>
  <dcterms:modified xsi:type="dcterms:W3CDTF">2018-05-31T13:07:00Z</dcterms:modified>
</cp:coreProperties>
</file>